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46020D21"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916810">
        <w:rPr>
          <w:rFonts w:asciiTheme="minorHAnsi" w:hAnsiTheme="minorHAnsi"/>
          <w:color w:val="auto"/>
          <w:sz w:val="22"/>
          <w:szCs w:val="22"/>
          <w:lang w:val="de-AT"/>
        </w:rPr>
        <w:t>03</w:t>
      </w:r>
      <w:r w:rsidR="00F22573">
        <w:rPr>
          <w:rFonts w:asciiTheme="minorHAnsi" w:hAnsiTheme="minorHAnsi"/>
          <w:color w:val="auto"/>
          <w:sz w:val="22"/>
          <w:szCs w:val="22"/>
          <w:lang w:val="de-AT"/>
        </w:rPr>
        <w:t>.</w:t>
      </w:r>
      <w:r w:rsidR="00C7436E">
        <w:rPr>
          <w:rFonts w:asciiTheme="minorHAnsi" w:hAnsiTheme="minorHAnsi"/>
          <w:color w:val="auto"/>
          <w:sz w:val="22"/>
          <w:szCs w:val="22"/>
          <w:lang w:val="de-AT"/>
        </w:rPr>
        <w:t>0</w:t>
      </w:r>
      <w:r w:rsidR="00A002E5">
        <w:rPr>
          <w:rFonts w:asciiTheme="minorHAnsi" w:hAnsiTheme="minorHAnsi"/>
          <w:color w:val="auto"/>
          <w:sz w:val="22"/>
          <w:szCs w:val="22"/>
          <w:lang w:val="de-AT"/>
        </w:rPr>
        <w:t>3</w:t>
      </w:r>
      <w:r w:rsidRPr="00EF11DC">
        <w:rPr>
          <w:rFonts w:asciiTheme="minorHAnsi" w:hAnsiTheme="minorHAnsi"/>
          <w:color w:val="auto"/>
          <w:sz w:val="22"/>
          <w:szCs w:val="22"/>
          <w:lang w:val="de-AT"/>
        </w:rPr>
        <w:t>.202</w:t>
      </w:r>
      <w:r w:rsidR="00C7436E">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6FD28E26" w14:textId="08F22314" w:rsidR="00C7436E" w:rsidRDefault="00C7436E" w:rsidP="000F2F16">
      <w:pPr>
        <w:pStyle w:val="UniversRoman12ptHeadline"/>
        <w:spacing w:line="276" w:lineRule="auto"/>
        <w:ind w:left="709"/>
        <w:rPr>
          <w:rFonts w:cs="Univers LT Pro 45 Light"/>
          <w:b/>
          <w:bCs/>
          <w:color w:val="auto"/>
          <w:sz w:val="28"/>
          <w:szCs w:val="28"/>
          <w:lang w:val="de-AT"/>
        </w:rPr>
      </w:pPr>
      <w:r w:rsidRPr="00C7436E">
        <w:rPr>
          <w:rFonts w:cs="Univers LT Pro 45 Light"/>
          <w:b/>
          <w:bCs/>
          <w:color w:val="auto"/>
          <w:sz w:val="28"/>
          <w:szCs w:val="28"/>
          <w:lang w:val="de-AT"/>
        </w:rPr>
        <w:t xml:space="preserve">Faktencheck: </w:t>
      </w:r>
      <w:r w:rsidR="00F0157A">
        <w:rPr>
          <w:rFonts w:cs="Univers LT Pro 45 Light"/>
          <w:b/>
          <w:bCs/>
          <w:color w:val="auto"/>
          <w:sz w:val="28"/>
          <w:szCs w:val="28"/>
          <w:lang w:val="de-AT"/>
        </w:rPr>
        <w:t xml:space="preserve">Hilft Coenzym Q10 gegen Muskelschmerzen </w:t>
      </w:r>
      <w:r w:rsidR="00D2173A">
        <w:rPr>
          <w:rFonts w:cs="Univers LT Pro 45 Light"/>
          <w:b/>
          <w:bCs/>
          <w:color w:val="auto"/>
          <w:sz w:val="28"/>
          <w:szCs w:val="28"/>
          <w:lang w:val="de-AT"/>
        </w:rPr>
        <w:t xml:space="preserve">bei </w:t>
      </w:r>
      <w:r w:rsidR="00F0157A">
        <w:rPr>
          <w:rFonts w:cs="Univers LT Pro 45 Light"/>
          <w:b/>
          <w:bCs/>
          <w:color w:val="auto"/>
          <w:sz w:val="28"/>
          <w:szCs w:val="28"/>
          <w:lang w:val="de-AT"/>
        </w:rPr>
        <w:t>Cholesterinsenker</w:t>
      </w:r>
      <w:r w:rsidR="00D2173A">
        <w:rPr>
          <w:rFonts w:cs="Univers LT Pro 45 Light"/>
          <w:b/>
          <w:bCs/>
          <w:color w:val="auto"/>
          <w:sz w:val="28"/>
          <w:szCs w:val="28"/>
          <w:lang w:val="de-AT"/>
        </w:rPr>
        <w:t>n</w:t>
      </w:r>
      <w:r w:rsidR="00F0157A">
        <w:rPr>
          <w:rFonts w:cs="Univers LT Pro 45 Light"/>
          <w:b/>
          <w:bCs/>
          <w:color w:val="auto"/>
          <w:sz w:val="28"/>
          <w:szCs w:val="28"/>
          <w:lang w:val="de-AT"/>
        </w:rPr>
        <w:t>?</w:t>
      </w:r>
    </w:p>
    <w:p w14:paraId="7D14DAA5" w14:textId="4BECA225" w:rsidR="00E97D30" w:rsidRPr="00C7436E" w:rsidRDefault="00F0157A" w:rsidP="000F2F16">
      <w:pPr>
        <w:pStyle w:val="UniversRoman12ptHeadline"/>
        <w:spacing w:line="276" w:lineRule="auto"/>
        <w:ind w:left="709"/>
        <w:rPr>
          <w:rFonts w:ascii="Univers" w:hAnsi="Univers" w:cs="Univers LT Pro 45 Light"/>
          <w:b/>
          <w:bCs/>
          <w:color w:val="auto"/>
          <w:sz w:val="22"/>
          <w:szCs w:val="22"/>
          <w:lang w:val="de-AT"/>
        </w:rPr>
      </w:pPr>
      <w:r w:rsidRPr="00F0157A">
        <w:rPr>
          <w:rFonts w:ascii="Univers" w:hAnsi="Univers" w:cs="Univers LT Pro 45 Light"/>
          <w:b/>
          <w:bCs/>
          <w:color w:val="auto"/>
          <w:sz w:val="22"/>
          <w:szCs w:val="22"/>
          <w:lang w:val="de-AT"/>
        </w:rPr>
        <w:t xml:space="preserve">Eine Analyse von </w:t>
      </w:r>
      <w:r w:rsidR="00C7436E" w:rsidRPr="00DA5B3E">
        <w:rPr>
          <w:rFonts w:ascii="Univers" w:hAnsi="Univers" w:cs="Univers LT Pro 45 Light"/>
          <w:b/>
          <w:bCs/>
          <w:i/>
          <w:iCs/>
          <w:color w:val="auto"/>
          <w:sz w:val="22"/>
          <w:szCs w:val="22"/>
          <w:lang w:val="de-AT"/>
        </w:rPr>
        <w:t>Medizin transparent</w:t>
      </w:r>
      <w:r w:rsidR="00C7436E" w:rsidRPr="00C7436E">
        <w:rPr>
          <w:rFonts w:ascii="Univers" w:hAnsi="Univers" w:cs="Univers LT Pro 45 Light"/>
          <w:b/>
          <w:bCs/>
          <w:color w:val="auto"/>
          <w:sz w:val="22"/>
          <w:szCs w:val="22"/>
          <w:lang w:val="de-AT"/>
        </w:rPr>
        <w:t xml:space="preserve"> </w:t>
      </w:r>
      <w:r>
        <w:rPr>
          <w:rFonts w:ascii="Univers" w:hAnsi="Univers" w:cs="Univers LT Pro 45 Light"/>
          <w:b/>
          <w:bCs/>
          <w:color w:val="auto"/>
          <w:sz w:val="22"/>
          <w:szCs w:val="22"/>
          <w:lang w:val="de-AT"/>
        </w:rPr>
        <w:t>zeigt auf, dass teure Nahrungsergänzungsmittel bei Beschwerden durch Statine wahrscheinlich ohne Nutzen sind</w:t>
      </w:r>
    </w:p>
    <w:p w14:paraId="0EC57DEA" w14:textId="77777777" w:rsidR="00C7436E" w:rsidRPr="00A65E2E" w:rsidRDefault="00C7436E" w:rsidP="000F2F16">
      <w:pPr>
        <w:pStyle w:val="UniversRoman12ptHeadline"/>
        <w:spacing w:line="276" w:lineRule="auto"/>
        <w:ind w:left="709"/>
        <w:rPr>
          <w:rFonts w:ascii="Univers" w:hAnsi="Univers" w:cs="Univers LT Pro 45 Light"/>
          <w:b/>
          <w:bCs/>
          <w:color w:val="auto"/>
          <w:sz w:val="22"/>
          <w:szCs w:val="22"/>
        </w:rPr>
      </w:pPr>
    </w:p>
    <w:p w14:paraId="05F85872" w14:textId="0273C6B5" w:rsidR="000B01AA" w:rsidRDefault="000B01AA" w:rsidP="000B01AA">
      <w:pPr>
        <w:pStyle w:val="UniversLight10ptFlietext"/>
        <w:spacing w:line="276" w:lineRule="auto"/>
        <w:ind w:left="709"/>
        <w:rPr>
          <w:rFonts w:ascii="Univers" w:hAnsi="Univers"/>
          <w:b/>
          <w:color w:val="auto"/>
          <w:sz w:val="22"/>
          <w:szCs w:val="22"/>
        </w:rPr>
      </w:pPr>
      <w:r w:rsidRPr="000B01AA">
        <w:rPr>
          <w:rFonts w:ascii="Univers" w:hAnsi="Univers"/>
          <w:b/>
          <w:color w:val="auto"/>
          <w:sz w:val="22"/>
          <w:szCs w:val="22"/>
        </w:rPr>
        <w:t xml:space="preserve">Statine werden häufig gegen hohen Cholesterinspiegel verschrieben, können als Nebenwirkung jedoch Muskelschmerzen verursachen. Da Coenzym Q10 oft als wirksames Gegenmittel gegen diese Beschwerden beworben wird, hat der Faktencheck-Service </w:t>
      </w:r>
      <w:r w:rsidRPr="000B01AA">
        <w:rPr>
          <w:rFonts w:ascii="Univers" w:hAnsi="Univers"/>
          <w:b/>
          <w:i/>
          <w:iCs/>
          <w:color w:val="auto"/>
          <w:sz w:val="22"/>
          <w:szCs w:val="22"/>
        </w:rPr>
        <w:t>Medizin transparent</w:t>
      </w:r>
      <w:r w:rsidRPr="000B01AA">
        <w:rPr>
          <w:rFonts w:ascii="Univers" w:hAnsi="Univers"/>
          <w:b/>
          <w:color w:val="auto"/>
          <w:sz w:val="22"/>
          <w:szCs w:val="22"/>
        </w:rPr>
        <w:t xml:space="preserve"> an der Universität für Weiterbildung Krems die Studienlage dazu untersucht. </w:t>
      </w:r>
      <w:r w:rsidR="00DB254C">
        <w:rPr>
          <w:rFonts w:ascii="Univers" w:hAnsi="Univers"/>
          <w:b/>
          <w:color w:val="auto"/>
          <w:sz w:val="22"/>
          <w:szCs w:val="22"/>
        </w:rPr>
        <w:t>Denn,</w:t>
      </w:r>
      <w:r>
        <w:rPr>
          <w:rFonts w:ascii="Univers" w:hAnsi="Univers"/>
          <w:b/>
          <w:color w:val="auto"/>
          <w:sz w:val="22"/>
          <w:szCs w:val="22"/>
        </w:rPr>
        <w:t xml:space="preserve"> ob </w:t>
      </w:r>
      <w:r w:rsidRPr="000B01AA">
        <w:rPr>
          <w:rFonts w:ascii="Univers" w:hAnsi="Univers"/>
          <w:b/>
          <w:color w:val="auto"/>
          <w:sz w:val="22"/>
          <w:szCs w:val="22"/>
        </w:rPr>
        <w:t xml:space="preserve">das kostspielige Präparat hilft, </w:t>
      </w:r>
      <w:r>
        <w:rPr>
          <w:rFonts w:ascii="Univers" w:hAnsi="Univers"/>
          <w:b/>
          <w:color w:val="auto"/>
          <w:sz w:val="22"/>
          <w:szCs w:val="22"/>
        </w:rPr>
        <w:t>ist</w:t>
      </w:r>
      <w:r w:rsidRPr="000B01AA">
        <w:rPr>
          <w:rFonts w:ascii="Univers" w:hAnsi="Univers"/>
          <w:b/>
          <w:color w:val="auto"/>
          <w:sz w:val="22"/>
          <w:szCs w:val="22"/>
        </w:rPr>
        <w:t xml:space="preserve"> wissenschaftlich </w:t>
      </w:r>
      <w:r>
        <w:rPr>
          <w:rFonts w:ascii="Univers" w:hAnsi="Univers"/>
          <w:b/>
          <w:color w:val="auto"/>
          <w:sz w:val="22"/>
          <w:szCs w:val="22"/>
        </w:rPr>
        <w:t xml:space="preserve">betrachtet </w:t>
      </w:r>
      <w:r w:rsidRPr="000B01AA">
        <w:rPr>
          <w:rFonts w:ascii="Univers" w:hAnsi="Univers"/>
          <w:b/>
          <w:color w:val="auto"/>
          <w:sz w:val="22"/>
          <w:szCs w:val="22"/>
        </w:rPr>
        <w:t>fragwürdig.</w:t>
      </w:r>
    </w:p>
    <w:p w14:paraId="70B18DE3" w14:textId="77777777" w:rsidR="000B01AA" w:rsidRPr="000B01AA" w:rsidRDefault="000B01AA" w:rsidP="000B01AA">
      <w:pPr>
        <w:pStyle w:val="UniversLight10ptFlietext"/>
        <w:spacing w:line="276" w:lineRule="auto"/>
        <w:ind w:left="709"/>
        <w:rPr>
          <w:rFonts w:ascii="Univers" w:hAnsi="Univers"/>
          <w:bCs/>
          <w:color w:val="auto"/>
          <w:sz w:val="22"/>
          <w:szCs w:val="22"/>
        </w:rPr>
      </w:pPr>
    </w:p>
    <w:p w14:paraId="03540598" w14:textId="7B2C5DFE" w:rsidR="00F0157A" w:rsidRPr="00F0157A" w:rsidRDefault="000B01AA" w:rsidP="000B01AA">
      <w:pPr>
        <w:pStyle w:val="UniversLight10ptFlietext"/>
        <w:spacing w:line="276" w:lineRule="auto"/>
        <w:ind w:left="709"/>
        <w:rPr>
          <w:rFonts w:ascii="Univers" w:hAnsi="Univers"/>
          <w:bCs/>
          <w:color w:val="auto"/>
          <w:sz w:val="22"/>
          <w:szCs w:val="22"/>
        </w:rPr>
      </w:pPr>
      <w:r w:rsidRPr="000B01AA">
        <w:rPr>
          <w:rFonts w:ascii="Univers" w:hAnsi="Univers"/>
          <w:bCs/>
          <w:color w:val="auto"/>
          <w:sz w:val="22"/>
          <w:szCs w:val="22"/>
        </w:rPr>
        <w:t xml:space="preserve">Die Analyse der verfügbaren Daten liefert hierzu eine klare Tendenz gegen eine spürbare Wirkung durch die Einnahme </w:t>
      </w:r>
      <w:r>
        <w:rPr>
          <w:rFonts w:ascii="Univers" w:hAnsi="Univers"/>
          <w:bCs/>
          <w:color w:val="auto"/>
          <w:sz w:val="22"/>
          <w:szCs w:val="22"/>
        </w:rPr>
        <w:t>dieses</w:t>
      </w:r>
      <w:r w:rsidRPr="000B01AA">
        <w:rPr>
          <w:rFonts w:ascii="Univers" w:hAnsi="Univers"/>
          <w:bCs/>
          <w:color w:val="auto"/>
          <w:sz w:val="22"/>
          <w:szCs w:val="22"/>
        </w:rPr>
        <w:t xml:space="preserve"> Nahrungsergänzungsmittel</w:t>
      </w:r>
      <w:r>
        <w:rPr>
          <w:rFonts w:ascii="Univers" w:hAnsi="Univers"/>
          <w:bCs/>
          <w:color w:val="auto"/>
          <w:sz w:val="22"/>
          <w:szCs w:val="22"/>
        </w:rPr>
        <w:t>s</w:t>
      </w:r>
      <w:r w:rsidRPr="000B01AA">
        <w:rPr>
          <w:rFonts w:ascii="Univers" w:hAnsi="Univers"/>
          <w:bCs/>
          <w:color w:val="auto"/>
          <w:sz w:val="22"/>
          <w:szCs w:val="22"/>
        </w:rPr>
        <w:t>. Die Untersuchung weist zudem darauf hin, dass die Ursachen für muskuläre Probleme vielfältig sein können und häufig der sogenannte Nocebo-Effekt eine Rolle spiel</w:t>
      </w:r>
      <w:r>
        <w:rPr>
          <w:rFonts w:ascii="Univers" w:hAnsi="Univers"/>
          <w:bCs/>
          <w:color w:val="auto"/>
          <w:sz w:val="22"/>
          <w:szCs w:val="22"/>
        </w:rPr>
        <w:t xml:space="preserve">en </w:t>
      </w:r>
      <w:r w:rsidR="00FE799F" w:rsidRPr="1C47A6F6">
        <w:rPr>
          <w:rFonts w:ascii="Univers" w:hAnsi="Univers"/>
          <w:color w:val="auto"/>
          <w:sz w:val="22"/>
          <w:szCs w:val="22"/>
        </w:rPr>
        <w:t>könnte</w:t>
      </w:r>
      <w:r w:rsidRPr="1C47A6F6">
        <w:rPr>
          <w:rFonts w:ascii="Univers" w:hAnsi="Univers"/>
          <w:color w:val="auto"/>
          <w:sz w:val="22"/>
          <w:szCs w:val="22"/>
        </w:rPr>
        <w:t xml:space="preserve">. </w:t>
      </w:r>
    </w:p>
    <w:p w14:paraId="496756EF" w14:textId="77777777" w:rsidR="00F0157A" w:rsidRPr="00F0157A" w:rsidRDefault="00F0157A" w:rsidP="00F0157A">
      <w:pPr>
        <w:pStyle w:val="UniversLight10ptFlietext"/>
        <w:spacing w:line="276" w:lineRule="auto"/>
        <w:ind w:left="709"/>
        <w:rPr>
          <w:rFonts w:ascii="Univers" w:hAnsi="Univers"/>
          <w:bCs/>
          <w:color w:val="auto"/>
          <w:sz w:val="22"/>
          <w:szCs w:val="22"/>
        </w:rPr>
      </w:pPr>
    </w:p>
    <w:p w14:paraId="1C7EE9F1" w14:textId="4FBE4416" w:rsidR="00F0157A" w:rsidRPr="00F0157A" w:rsidRDefault="00F0157A" w:rsidP="00F0157A">
      <w:pPr>
        <w:pStyle w:val="UniversLight10ptFlietext"/>
        <w:spacing w:line="276" w:lineRule="auto"/>
        <w:ind w:left="709"/>
        <w:rPr>
          <w:rFonts w:ascii="Univers" w:hAnsi="Univers"/>
          <w:b/>
          <w:color w:val="auto"/>
          <w:sz w:val="22"/>
          <w:szCs w:val="22"/>
        </w:rPr>
      </w:pPr>
      <w:r w:rsidRPr="00F0157A">
        <w:rPr>
          <w:rFonts w:ascii="Univers" w:hAnsi="Univers"/>
          <w:b/>
          <w:color w:val="auto"/>
          <w:sz w:val="22"/>
          <w:szCs w:val="22"/>
        </w:rPr>
        <w:t>Kein</w:t>
      </w:r>
      <w:r w:rsidR="00AF148D">
        <w:rPr>
          <w:rFonts w:ascii="Univers" w:hAnsi="Univers"/>
          <w:b/>
          <w:color w:val="auto"/>
          <w:sz w:val="22"/>
          <w:szCs w:val="22"/>
        </w:rPr>
        <w:t>e messbare Besserung der Beschwerden</w:t>
      </w:r>
    </w:p>
    <w:p w14:paraId="4BE1883C" w14:textId="77777777" w:rsidR="00F0157A" w:rsidRPr="00F0157A" w:rsidRDefault="00F0157A" w:rsidP="00F0157A">
      <w:pPr>
        <w:pStyle w:val="UniversLight10ptFlietext"/>
        <w:spacing w:line="276" w:lineRule="auto"/>
        <w:ind w:left="709"/>
        <w:rPr>
          <w:rFonts w:ascii="Univers" w:hAnsi="Univers"/>
          <w:bCs/>
          <w:color w:val="auto"/>
          <w:sz w:val="22"/>
          <w:szCs w:val="22"/>
        </w:rPr>
      </w:pPr>
      <w:r w:rsidRPr="00F0157A">
        <w:rPr>
          <w:rFonts w:ascii="Univers" w:hAnsi="Univers"/>
          <w:bCs/>
          <w:color w:val="auto"/>
          <w:sz w:val="22"/>
          <w:szCs w:val="22"/>
        </w:rPr>
        <w:t>Die Analyse von neun klinischen Studien mit insgesamt 456 Teilnehmenden zeigt ein ernüchterndes Bild: Coenzym Q10 scheint bei Statin-bedingten Schmerzen keine spürbare Hilfe zu sein. In einer Zusammenfassung der Ergebnisse stellte sich heraus, dass das Nahrungsergänzungsmittel die Beschwerden nicht stärker besserte als ein Scheinmedikament.</w:t>
      </w:r>
    </w:p>
    <w:p w14:paraId="26343CCA" w14:textId="77777777" w:rsidR="00F0157A" w:rsidRPr="00F0157A" w:rsidRDefault="00F0157A" w:rsidP="00F0157A">
      <w:pPr>
        <w:pStyle w:val="UniversLight10ptFlietext"/>
        <w:spacing w:line="276" w:lineRule="auto"/>
        <w:ind w:left="709"/>
        <w:rPr>
          <w:rFonts w:ascii="Univers" w:hAnsi="Univers"/>
          <w:bCs/>
          <w:color w:val="auto"/>
          <w:sz w:val="22"/>
          <w:szCs w:val="22"/>
        </w:rPr>
      </w:pPr>
    </w:p>
    <w:p w14:paraId="3D0CE6CD" w14:textId="6D4144C6" w:rsidR="00F0157A" w:rsidRPr="00F0157A" w:rsidRDefault="00F0157A" w:rsidP="00F0157A">
      <w:pPr>
        <w:pStyle w:val="UniversLight10ptFlietext"/>
        <w:spacing w:line="276" w:lineRule="auto"/>
        <w:ind w:left="709"/>
        <w:rPr>
          <w:rFonts w:ascii="Univers" w:hAnsi="Univers"/>
          <w:bCs/>
          <w:color w:val="auto"/>
          <w:sz w:val="22"/>
          <w:szCs w:val="22"/>
        </w:rPr>
      </w:pPr>
      <w:r w:rsidRPr="00F0157A">
        <w:rPr>
          <w:rFonts w:ascii="Univers" w:hAnsi="Univers"/>
          <w:bCs/>
          <w:color w:val="auto"/>
          <w:sz w:val="22"/>
          <w:szCs w:val="22"/>
        </w:rPr>
        <w:t xml:space="preserve">Ein Grund für die mangelnde Wirkung könnte die Aufnahme im Körper sein. Eine der untersuchten Studien </w:t>
      </w:r>
      <w:r w:rsidR="00963C31">
        <w:rPr>
          <w:rFonts w:ascii="Univers" w:hAnsi="Univers"/>
          <w:bCs/>
          <w:color w:val="auto"/>
          <w:sz w:val="22"/>
          <w:szCs w:val="22"/>
        </w:rPr>
        <w:t>zeigt</w:t>
      </w:r>
      <w:r w:rsidR="002F3FAE">
        <w:rPr>
          <w:rFonts w:ascii="Univers" w:hAnsi="Univers"/>
          <w:bCs/>
          <w:color w:val="auto"/>
          <w:sz w:val="22"/>
          <w:szCs w:val="22"/>
        </w:rPr>
        <w:t>e</w:t>
      </w:r>
      <w:r w:rsidR="00963C31" w:rsidRPr="00F0157A">
        <w:rPr>
          <w:rFonts w:ascii="Univers" w:hAnsi="Univers"/>
          <w:bCs/>
          <w:color w:val="auto"/>
          <w:sz w:val="22"/>
          <w:szCs w:val="22"/>
        </w:rPr>
        <w:t xml:space="preserve"> </w:t>
      </w:r>
      <w:r w:rsidRPr="00F0157A">
        <w:rPr>
          <w:rFonts w:ascii="Univers" w:hAnsi="Univers"/>
          <w:bCs/>
          <w:color w:val="auto"/>
          <w:sz w:val="22"/>
          <w:szCs w:val="22"/>
        </w:rPr>
        <w:t xml:space="preserve">durch Muskelbiopsien, dass geschlucktes Q10 zwar im Blut </w:t>
      </w:r>
      <w:r w:rsidR="002F3FAE" w:rsidRPr="1C47A6F6">
        <w:rPr>
          <w:rFonts w:ascii="Univers" w:hAnsi="Univers"/>
          <w:color w:val="auto"/>
          <w:sz w:val="22"/>
          <w:szCs w:val="22"/>
        </w:rPr>
        <w:t>ankam</w:t>
      </w:r>
      <w:r w:rsidRPr="00F0157A">
        <w:rPr>
          <w:rFonts w:ascii="Univers" w:hAnsi="Univers"/>
          <w:bCs/>
          <w:color w:val="auto"/>
          <w:sz w:val="22"/>
          <w:szCs w:val="22"/>
        </w:rPr>
        <w:t xml:space="preserve">, jedoch nicht im Muskelgewebe nachweisbar </w:t>
      </w:r>
      <w:r w:rsidR="002F3FAE" w:rsidRPr="1C47A6F6">
        <w:rPr>
          <w:rFonts w:ascii="Univers" w:hAnsi="Univers"/>
          <w:color w:val="auto"/>
          <w:sz w:val="22"/>
          <w:szCs w:val="22"/>
        </w:rPr>
        <w:t>war</w:t>
      </w:r>
      <w:r w:rsidRPr="1C47A6F6">
        <w:rPr>
          <w:rFonts w:ascii="Univers" w:hAnsi="Univers"/>
          <w:color w:val="auto"/>
          <w:sz w:val="22"/>
          <w:szCs w:val="22"/>
        </w:rPr>
        <w:t>.</w:t>
      </w:r>
      <w:r w:rsidRPr="00F0157A">
        <w:rPr>
          <w:rFonts w:ascii="Univers" w:hAnsi="Univers"/>
          <w:bCs/>
          <w:color w:val="auto"/>
          <w:sz w:val="22"/>
          <w:szCs w:val="22"/>
        </w:rPr>
        <w:t xml:space="preserve"> Es verändert</w:t>
      </w:r>
      <w:r w:rsidR="002F3FAE">
        <w:rPr>
          <w:rFonts w:ascii="Univers" w:hAnsi="Univers"/>
          <w:bCs/>
          <w:color w:val="auto"/>
          <w:sz w:val="22"/>
          <w:szCs w:val="22"/>
        </w:rPr>
        <w:t>e</w:t>
      </w:r>
      <w:r w:rsidRPr="00F0157A">
        <w:rPr>
          <w:rFonts w:ascii="Univers" w:hAnsi="Univers"/>
          <w:bCs/>
          <w:color w:val="auto"/>
          <w:sz w:val="22"/>
          <w:szCs w:val="22"/>
        </w:rPr>
        <w:t xml:space="preserve"> die Konzentration im Muskel nicht und fehlt</w:t>
      </w:r>
      <w:r w:rsidR="002F3FAE">
        <w:rPr>
          <w:rFonts w:ascii="Univers" w:hAnsi="Univers"/>
          <w:bCs/>
          <w:color w:val="auto"/>
          <w:sz w:val="22"/>
          <w:szCs w:val="22"/>
        </w:rPr>
        <w:t>e</w:t>
      </w:r>
      <w:r w:rsidRPr="00F0157A">
        <w:rPr>
          <w:rFonts w:ascii="Univers" w:hAnsi="Univers"/>
          <w:bCs/>
          <w:color w:val="auto"/>
          <w:sz w:val="22"/>
          <w:szCs w:val="22"/>
        </w:rPr>
        <w:t xml:space="preserve"> somit genau dort, wo es eigentlich wirken sollte.</w:t>
      </w:r>
    </w:p>
    <w:p w14:paraId="32FF2303" w14:textId="77777777" w:rsidR="00F0157A" w:rsidRPr="00F0157A" w:rsidRDefault="00F0157A" w:rsidP="00F0157A">
      <w:pPr>
        <w:pStyle w:val="UniversLight10ptFlietext"/>
        <w:spacing w:line="276" w:lineRule="auto"/>
        <w:ind w:left="709"/>
        <w:rPr>
          <w:rFonts w:ascii="Univers" w:hAnsi="Univers"/>
          <w:bCs/>
          <w:color w:val="auto"/>
          <w:sz w:val="22"/>
          <w:szCs w:val="22"/>
        </w:rPr>
      </w:pPr>
    </w:p>
    <w:p w14:paraId="00EEEA15" w14:textId="4F6A1930" w:rsidR="00F0157A" w:rsidRPr="00AA58E4" w:rsidRDefault="00AF148D" w:rsidP="00F0157A">
      <w:pPr>
        <w:pStyle w:val="UniversLight10ptFlietext"/>
        <w:spacing w:line="276" w:lineRule="auto"/>
        <w:ind w:left="709"/>
        <w:rPr>
          <w:rFonts w:ascii="Univers" w:hAnsi="Univers"/>
          <w:b/>
          <w:color w:val="auto"/>
          <w:sz w:val="22"/>
          <w:szCs w:val="22"/>
        </w:rPr>
      </w:pPr>
      <w:commentRangeStart w:id="0"/>
      <w:commentRangeStart w:id="1"/>
      <w:r>
        <w:rPr>
          <w:rFonts w:ascii="Univers" w:hAnsi="Univers"/>
          <w:b/>
          <w:color w:val="auto"/>
          <w:sz w:val="22"/>
          <w:szCs w:val="22"/>
        </w:rPr>
        <w:t>Die Rolle negativer Erwartungen</w:t>
      </w:r>
    </w:p>
    <w:p w14:paraId="7F12A476" w14:textId="180958C6" w:rsidR="00F0157A" w:rsidRPr="00F0157A" w:rsidRDefault="00F0157A" w:rsidP="7F308928">
      <w:pPr>
        <w:pStyle w:val="UniversLight10ptFlietext"/>
        <w:spacing w:line="276" w:lineRule="auto"/>
        <w:ind w:left="709"/>
        <w:rPr>
          <w:rFonts w:ascii="Univers" w:hAnsi="Univers"/>
          <w:color w:val="auto"/>
          <w:sz w:val="22"/>
          <w:szCs w:val="22"/>
        </w:rPr>
      </w:pPr>
      <w:r w:rsidRPr="7F308928">
        <w:rPr>
          <w:rFonts w:ascii="Univers" w:hAnsi="Univers"/>
          <w:color w:val="auto"/>
          <w:sz w:val="22"/>
          <w:szCs w:val="22"/>
        </w:rPr>
        <w:t>Interessanterweise deute</w:t>
      </w:r>
      <w:r w:rsidR="00DB254C" w:rsidRPr="7F308928">
        <w:rPr>
          <w:rFonts w:ascii="Univers" w:hAnsi="Univers"/>
          <w:color w:val="auto"/>
          <w:sz w:val="22"/>
          <w:szCs w:val="22"/>
        </w:rPr>
        <w:t>t</w:t>
      </w:r>
      <w:r w:rsidRPr="7F308928">
        <w:rPr>
          <w:rFonts w:ascii="Univers" w:hAnsi="Univers"/>
          <w:color w:val="auto"/>
          <w:sz w:val="22"/>
          <w:szCs w:val="22"/>
        </w:rPr>
        <w:t xml:space="preserve"> die </w:t>
      </w:r>
      <w:r w:rsidR="000B01AA" w:rsidRPr="7F308928">
        <w:rPr>
          <w:rFonts w:ascii="Univers" w:hAnsi="Univers"/>
          <w:color w:val="auto"/>
          <w:sz w:val="22"/>
          <w:szCs w:val="22"/>
        </w:rPr>
        <w:t xml:space="preserve">Analyse auch </w:t>
      </w:r>
      <w:r w:rsidRPr="7F308928">
        <w:rPr>
          <w:rFonts w:ascii="Univers" w:hAnsi="Univers"/>
          <w:color w:val="auto"/>
          <w:sz w:val="22"/>
          <w:szCs w:val="22"/>
        </w:rPr>
        <w:t xml:space="preserve">darauf hin, dass die Schmerzen seltener durch das Medikament selbst verursacht werden </w:t>
      </w:r>
      <w:r w:rsidR="4806680B" w:rsidRPr="7F308928">
        <w:rPr>
          <w:rFonts w:ascii="Univers" w:hAnsi="Univers"/>
          <w:color w:val="auto"/>
          <w:sz w:val="22"/>
          <w:szCs w:val="22"/>
        </w:rPr>
        <w:t xml:space="preserve">könnten </w:t>
      </w:r>
      <w:r w:rsidRPr="7F308928">
        <w:rPr>
          <w:rFonts w:ascii="Univers" w:hAnsi="Univers"/>
          <w:color w:val="auto"/>
          <w:sz w:val="22"/>
          <w:szCs w:val="22"/>
        </w:rPr>
        <w:t xml:space="preserve">als vermutet. In Studien berichteten </w:t>
      </w:r>
      <w:r w:rsidR="46FF7865" w:rsidRPr="7F308928">
        <w:rPr>
          <w:rFonts w:ascii="Univers" w:hAnsi="Univers"/>
          <w:color w:val="auto"/>
          <w:sz w:val="22"/>
          <w:szCs w:val="22"/>
        </w:rPr>
        <w:t xml:space="preserve">rund </w:t>
      </w:r>
      <w:r w:rsidRPr="7F308928">
        <w:rPr>
          <w:rFonts w:ascii="Univers" w:hAnsi="Univers"/>
          <w:color w:val="auto"/>
          <w:sz w:val="22"/>
          <w:szCs w:val="22"/>
        </w:rPr>
        <w:t xml:space="preserve">26 von 100 Personen unter Placebo-Einnahme von </w:t>
      </w:r>
      <w:r w:rsidRPr="7F308928">
        <w:rPr>
          <w:rFonts w:ascii="Univers" w:hAnsi="Univers"/>
          <w:color w:val="auto"/>
          <w:sz w:val="22"/>
          <w:szCs w:val="22"/>
        </w:rPr>
        <w:lastRenderedPageBreak/>
        <w:t xml:space="preserve">Muskelschmerzen, während es unter </w:t>
      </w:r>
      <w:r w:rsidR="000B01AA" w:rsidRPr="7F308928">
        <w:rPr>
          <w:rFonts w:ascii="Univers" w:hAnsi="Univers"/>
          <w:color w:val="auto"/>
          <w:sz w:val="22"/>
          <w:szCs w:val="22"/>
        </w:rPr>
        <w:t xml:space="preserve">Einnahme </w:t>
      </w:r>
      <w:r w:rsidR="404DD639" w:rsidRPr="7F308928">
        <w:rPr>
          <w:rFonts w:ascii="Univers" w:hAnsi="Univers"/>
          <w:color w:val="auto"/>
          <w:sz w:val="22"/>
          <w:szCs w:val="22"/>
        </w:rPr>
        <w:t xml:space="preserve">von </w:t>
      </w:r>
      <w:r w:rsidRPr="7F308928">
        <w:rPr>
          <w:rFonts w:ascii="Univers" w:hAnsi="Univers"/>
          <w:color w:val="auto"/>
          <w:sz w:val="22"/>
          <w:szCs w:val="22"/>
        </w:rPr>
        <w:t>Statine</w:t>
      </w:r>
      <w:r w:rsidR="296CC4AB" w:rsidRPr="7F308928">
        <w:rPr>
          <w:rFonts w:ascii="Univers" w:hAnsi="Univers"/>
          <w:color w:val="auto"/>
          <w:sz w:val="22"/>
          <w:szCs w:val="22"/>
        </w:rPr>
        <w:t>n</w:t>
      </w:r>
      <w:r w:rsidRPr="7F308928">
        <w:rPr>
          <w:rFonts w:ascii="Univers" w:hAnsi="Univers"/>
          <w:color w:val="auto"/>
          <w:sz w:val="22"/>
          <w:szCs w:val="22"/>
        </w:rPr>
        <w:t xml:space="preserve"> </w:t>
      </w:r>
      <w:r w:rsidR="1C2C79D7" w:rsidRPr="7F308928">
        <w:rPr>
          <w:rFonts w:ascii="Univers" w:hAnsi="Univers"/>
          <w:color w:val="auto"/>
          <w:sz w:val="22"/>
          <w:szCs w:val="22"/>
        </w:rPr>
        <w:t>rund</w:t>
      </w:r>
      <w:r w:rsidRPr="7F308928">
        <w:rPr>
          <w:rFonts w:ascii="Univers" w:hAnsi="Univers"/>
          <w:color w:val="auto"/>
          <w:sz w:val="22"/>
          <w:szCs w:val="22"/>
        </w:rPr>
        <w:t xml:space="preserve"> 27 von 100 waren.</w:t>
      </w:r>
      <w:r w:rsidR="00DB254C" w:rsidRPr="7F308928">
        <w:rPr>
          <w:rFonts w:ascii="Univers" w:hAnsi="Univers"/>
          <w:color w:val="auto"/>
          <w:sz w:val="22"/>
          <w:szCs w:val="22"/>
        </w:rPr>
        <w:t xml:space="preserve"> Das bedeutet, </w:t>
      </w:r>
      <w:r w:rsidR="4B09B73A" w:rsidRPr="7F308928">
        <w:rPr>
          <w:rFonts w:ascii="Univers" w:hAnsi="Univers"/>
          <w:color w:val="auto"/>
          <w:sz w:val="22"/>
          <w:szCs w:val="22"/>
        </w:rPr>
        <w:t xml:space="preserve">dass </w:t>
      </w:r>
      <w:r w:rsidR="00DB254C" w:rsidRPr="7F308928">
        <w:rPr>
          <w:rFonts w:ascii="Univers" w:hAnsi="Univers"/>
          <w:color w:val="auto"/>
          <w:sz w:val="22"/>
          <w:szCs w:val="22"/>
        </w:rPr>
        <w:t xml:space="preserve">bei lediglich 1 Prozent der Menschen die Schmerzen tatsächlich von den Statinen </w:t>
      </w:r>
      <w:r w:rsidR="0FB250B2" w:rsidRPr="7F308928">
        <w:rPr>
          <w:rFonts w:ascii="Univers" w:hAnsi="Univers"/>
          <w:color w:val="auto"/>
          <w:sz w:val="22"/>
          <w:szCs w:val="22"/>
        </w:rPr>
        <w:t>kamen</w:t>
      </w:r>
      <w:r w:rsidR="00DB254C" w:rsidRPr="7F308928">
        <w:rPr>
          <w:rFonts w:ascii="Univers" w:hAnsi="Univers"/>
          <w:color w:val="auto"/>
          <w:sz w:val="22"/>
          <w:szCs w:val="22"/>
        </w:rPr>
        <w:t>.</w:t>
      </w:r>
    </w:p>
    <w:commentRangeEnd w:id="0"/>
    <w:p w14:paraId="49F7B181" w14:textId="5BF33404" w:rsidR="1C47A6F6" w:rsidRDefault="1C47A6F6" w:rsidP="1C47A6F6">
      <w:pPr>
        <w:pStyle w:val="UniversLight10ptFlietext"/>
        <w:spacing w:line="276" w:lineRule="auto"/>
        <w:ind w:left="709"/>
        <w:rPr>
          <w:rFonts w:ascii="Univers" w:hAnsi="Univers"/>
          <w:color w:val="auto"/>
          <w:sz w:val="22"/>
          <w:szCs w:val="22"/>
        </w:rPr>
      </w:pPr>
      <w:r>
        <w:commentReference w:id="0"/>
      </w:r>
      <w:commentRangeEnd w:id="1"/>
      <w:r>
        <w:commentReference w:id="1"/>
      </w:r>
    </w:p>
    <w:p w14:paraId="197890FC" w14:textId="057A8095" w:rsidR="00FE316B" w:rsidRDefault="66F76962" w:rsidP="7F308928">
      <w:pPr>
        <w:pStyle w:val="UniversLight10ptFlietext"/>
        <w:spacing w:line="276" w:lineRule="auto"/>
        <w:ind w:left="709"/>
        <w:rPr>
          <w:rFonts w:ascii="Univers" w:hAnsi="Univers"/>
          <w:color w:val="auto"/>
          <w:sz w:val="22"/>
          <w:szCs w:val="22"/>
        </w:rPr>
      </w:pPr>
      <w:r w:rsidRPr="7F308928">
        <w:rPr>
          <w:rFonts w:ascii="Univers" w:hAnsi="Univers"/>
          <w:color w:val="auto"/>
          <w:sz w:val="22"/>
          <w:szCs w:val="22"/>
        </w:rPr>
        <w:t xml:space="preserve">Die Datenlage ist allerdings umstritten, da viele Untersuchungen auf diesem Gebiet von Pharmafirmen finanziert wurden und die Ergebnisse nicht selten im Widerspruch zu den realen Erfahrungen von Betroffenen und medizinischem Fachpersonal zu stehen scheinen. </w:t>
      </w:r>
      <w:r w:rsidR="1613B7BD" w:rsidRPr="7F308928">
        <w:rPr>
          <w:rFonts w:ascii="Univers" w:hAnsi="Univers"/>
          <w:color w:val="auto"/>
          <w:sz w:val="22"/>
          <w:szCs w:val="22"/>
        </w:rPr>
        <w:t>Auch der sogenannte Nocebo-Effekt könnte möglicherweise eine Rolle spielen. Allein die Befürchtung vor den im Beipackzettel genannten Nebenwirkungen kann dazu führen, dass Menschen diese Schmerzen spüren.</w:t>
      </w:r>
    </w:p>
    <w:p w14:paraId="6F16BF8B" w14:textId="77777777" w:rsidR="00FE316B" w:rsidRDefault="00FE316B" w:rsidP="7F308928">
      <w:pPr>
        <w:pStyle w:val="UniversLight10ptFlietext"/>
        <w:spacing w:line="276" w:lineRule="auto"/>
        <w:ind w:left="709"/>
        <w:rPr>
          <w:rFonts w:ascii="Univers" w:hAnsi="Univers"/>
          <w:b/>
          <w:bCs/>
          <w:color w:val="auto"/>
          <w:sz w:val="22"/>
          <w:szCs w:val="22"/>
        </w:rPr>
      </w:pPr>
    </w:p>
    <w:p w14:paraId="318E7EE4" w14:textId="415EDB7A" w:rsidR="00F0157A" w:rsidRPr="00F0157A" w:rsidRDefault="00F0157A" w:rsidP="00F0157A">
      <w:pPr>
        <w:pStyle w:val="UniversLight10ptFlietext"/>
        <w:spacing w:line="276" w:lineRule="auto"/>
        <w:ind w:left="709"/>
        <w:rPr>
          <w:rFonts w:ascii="Univers" w:hAnsi="Univers"/>
          <w:bCs/>
          <w:color w:val="auto"/>
          <w:sz w:val="22"/>
          <w:szCs w:val="22"/>
        </w:rPr>
      </w:pPr>
      <w:r w:rsidRPr="00AA58E4">
        <w:rPr>
          <w:rFonts w:ascii="Univers" w:hAnsi="Univers"/>
          <w:b/>
          <w:color w:val="auto"/>
          <w:sz w:val="22"/>
          <w:szCs w:val="22"/>
        </w:rPr>
        <w:t>Methodische Unsicherheiten</w:t>
      </w:r>
    </w:p>
    <w:p w14:paraId="42A6C439" w14:textId="709EEA56" w:rsidR="00F0157A" w:rsidRPr="00F0157A" w:rsidRDefault="00F0157A" w:rsidP="00F0157A">
      <w:pPr>
        <w:pStyle w:val="UniversLight10ptFlietext"/>
        <w:spacing w:line="276" w:lineRule="auto"/>
        <w:ind w:left="709"/>
        <w:rPr>
          <w:rFonts w:ascii="Univers" w:hAnsi="Univers"/>
          <w:bCs/>
          <w:color w:val="auto"/>
          <w:sz w:val="22"/>
          <w:szCs w:val="22"/>
        </w:rPr>
      </w:pPr>
      <w:r w:rsidRPr="00F0157A">
        <w:rPr>
          <w:rFonts w:ascii="Univers" w:hAnsi="Univers"/>
          <w:bCs/>
          <w:color w:val="auto"/>
          <w:sz w:val="22"/>
          <w:szCs w:val="22"/>
        </w:rPr>
        <w:t>Trotz der relativ eindeutigen Ergebnisse bleibt eine kleine Restunsicherheit bestehen, da die einzelnen Studien teils unterschiedliche Resultate lieferten und sehr verschieden aufgebaut waren. Dies betrifft etwa die verwendeten Dosierungen</w:t>
      </w:r>
      <w:r w:rsidR="00DB254C">
        <w:rPr>
          <w:rFonts w:ascii="Univers" w:hAnsi="Univers"/>
          <w:bCs/>
          <w:color w:val="auto"/>
          <w:sz w:val="22"/>
          <w:szCs w:val="22"/>
        </w:rPr>
        <w:t xml:space="preserve"> des Coenzyms Q10</w:t>
      </w:r>
      <w:r w:rsidRPr="00F0157A">
        <w:rPr>
          <w:rFonts w:ascii="Univers" w:hAnsi="Univers"/>
          <w:bCs/>
          <w:color w:val="auto"/>
          <w:sz w:val="22"/>
          <w:szCs w:val="22"/>
        </w:rPr>
        <w:t>, die zwischen 100 und 600 Milligramm lagen, oder die Dauer der Einnahme.</w:t>
      </w:r>
    </w:p>
    <w:p w14:paraId="12C29EEB" w14:textId="77777777" w:rsidR="00F0157A" w:rsidRPr="00F0157A" w:rsidRDefault="00F0157A" w:rsidP="00F0157A">
      <w:pPr>
        <w:pStyle w:val="UniversLight10ptFlietext"/>
        <w:spacing w:line="276" w:lineRule="auto"/>
        <w:ind w:left="709"/>
        <w:rPr>
          <w:rFonts w:ascii="Univers" w:hAnsi="Univers"/>
          <w:bCs/>
          <w:color w:val="auto"/>
          <w:sz w:val="22"/>
          <w:szCs w:val="22"/>
        </w:rPr>
      </w:pPr>
    </w:p>
    <w:p w14:paraId="4F57598A" w14:textId="77777777" w:rsidR="00F0157A" w:rsidRPr="00F0157A" w:rsidRDefault="00F0157A" w:rsidP="00F0157A">
      <w:pPr>
        <w:pStyle w:val="UniversLight10ptFlietext"/>
        <w:spacing w:line="276" w:lineRule="auto"/>
        <w:ind w:left="709"/>
        <w:rPr>
          <w:rFonts w:ascii="Univers" w:hAnsi="Univers"/>
          <w:bCs/>
          <w:color w:val="auto"/>
          <w:sz w:val="22"/>
          <w:szCs w:val="22"/>
        </w:rPr>
      </w:pPr>
      <w:r w:rsidRPr="00F0157A">
        <w:rPr>
          <w:rFonts w:ascii="Univers" w:hAnsi="Univers"/>
          <w:bCs/>
          <w:color w:val="auto"/>
          <w:sz w:val="22"/>
          <w:szCs w:val="22"/>
        </w:rPr>
        <w:t>Ob Statine überhaupt notwendig sind, hängt stark vom persönlichen Risiko für Herz-Kreislauf-Erkrankungen ab. Während sie bei zusätzlichen Risikofaktoren wie Bluthochdruck oder Rauchen sinnvoll sind, senken sie das Risiko bei ansonsten gesunden Menschen ohne weitere Faktoren in keinem relevanten Ausmaß.</w:t>
      </w:r>
    </w:p>
    <w:p w14:paraId="6512D780" w14:textId="77777777" w:rsidR="00F0157A" w:rsidRPr="00F0157A" w:rsidRDefault="00F0157A" w:rsidP="00F0157A">
      <w:pPr>
        <w:pStyle w:val="UniversLight10ptFlietext"/>
        <w:spacing w:line="276" w:lineRule="auto"/>
        <w:ind w:left="709"/>
        <w:rPr>
          <w:rFonts w:ascii="Univers" w:hAnsi="Univers"/>
          <w:bCs/>
          <w:color w:val="auto"/>
          <w:sz w:val="22"/>
          <w:szCs w:val="22"/>
        </w:rPr>
      </w:pPr>
    </w:p>
    <w:p w14:paraId="4212449C" w14:textId="370A34EE" w:rsidR="00F0157A" w:rsidRDefault="00F0157A" w:rsidP="7F308928">
      <w:pPr>
        <w:pStyle w:val="UniversLight10ptFlietext"/>
        <w:spacing w:line="276" w:lineRule="auto"/>
        <w:ind w:left="709"/>
        <w:rPr>
          <w:rFonts w:ascii="Univers" w:hAnsi="Univers"/>
          <w:color w:val="auto"/>
          <w:sz w:val="22"/>
          <w:szCs w:val="22"/>
        </w:rPr>
      </w:pPr>
      <w:r w:rsidRPr="7F308928">
        <w:rPr>
          <w:rFonts w:ascii="Univers" w:hAnsi="Univers"/>
          <w:i/>
          <w:iCs/>
          <w:color w:val="auto"/>
          <w:sz w:val="22"/>
          <w:szCs w:val="22"/>
        </w:rPr>
        <w:t>Medizin transparent</w:t>
      </w:r>
      <w:r w:rsidRPr="7F308928">
        <w:rPr>
          <w:rFonts w:ascii="Univers" w:hAnsi="Univers"/>
          <w:color w:val="auto"/>
          <w:sz w:val="22"/>
          <w:szCs w:val="22"/>
        </w:rPr>
        <w:t xml:space="preserve"> ist ein Projekt von Cochrane Österreich an der Universität für Weiterbildung Krems. Das Team überprüft Gesundheitsbehauptungen aus den Medien und der Werbung auf ihren wissenschaftlichen Wahrheitsgehalt.</w:t>
      </w:r>
      <w:r w:rsidR="00AA58E4" w:rsidRPr="7F308928">
        <w:rPr>
          <w:rFonts w:ascii="Univers" w:hAnsi="Univers"/>
          <w:color w:val="auto"/>
          <w:sz w:val="22"/>
          <w:szCs w:val="22"/>
        </w:rPr>
        <w:t xml:space="preserve"> </w:t>
      </w:r>
      <w:r w:rsidRPr="7F308928">
        <w:rPr>
          <w:rFonts w:ascii="Univers" w:hAnsi="Univers"/>
          <w:color w:val="auto"/>
          <w:sz w:val="22"/>
          <w:szCs w:val="22"/>
        </w:rPr>
        <w:t xml:space="preserve">Der vollständige Faktencheck zum Thema Coenzym Q10 und Statine ist </w:t>
      </w:r>
      <w:hyperlink r:id="rId15">
        <w:r w:rsidRPr="7F308928">
          <w:rPr>
            <w:rStyle w:val="Hyperlink"/>
            <w:rFonts w:ascii="Univers" w:hAnsi="Univers"/>
            <w:sz w:val="22"/>
            <w:szCs w:val="22"/>
          </w:rPr>
          <w:t xml:space="preserve">direkt bei </w:t>
        </w:r>
        <w:r w:rsidRPr="7F308928">
          <w:rPr>
            <w:rStyle w:val="Hyperlink"/>
            <w:rFonts w:ascii="Univers" w:hAnsi="Univers"/>
            <w:i/>
            <w:iCs/>
            <w:sz w:val="22"/>
            <w:szCs w:val="22"/>
          </w:rPr>
          <w:t>Medizin transparent</w:t>
        </w:r>
        <w:r w:rsidRPr="7F308928">
          <w:rPr>
            <w:rStyle w:val="Hyperlink"/>
            <w:rFonts w:ascii="Univers" w:hAnsi="Univers"/>
            <w:sz w:val="22"/>
            <w:szCs w:val="22"/>
          </w:rPr>
          <w:t xml:space="preserve"> abrufbar</w:t>
        </w:r>
      </w:hyperlink>
      <w:r w:rsidRPr="7F308928">
        <w:rPr>
          <w:rFonts w:ascii="Univers" w:hAnsi="Univers"/>
          <w:color w:val="auto"/>
          <w:sz w:val="22"/>
          <w:szCs w:val="22"/>
        </w:rPr>
        <w:t>.</w:t>
      </w:r>
    </w:p>
    <w:p w14:paraId="49073DAF" w14:textId="77777777" w:rsidR="00916810" w:rsidRDefault="00916810" w:rsidP="7F308928">
      <w:pPr>
        <w:pStyle w:val="UniversLight10ptFlietext"/>
        <w:spacing w:line="276" w:lineRule="auto"/>
        <w:ind w:left="709"/>
        <w:rPr>
          <w:rFonts w:ascii="Univers" w:hAnsi="Univers"/>
          <w:color w:val="auto"/>
          <w:sz w:val="22"/>
          <w:szCs w:val="22"/>
        </w:rPr>
      </w:pPr>
    </w:p>
    <w:p w14:paraId="17707326" w14:textId="77777777" w:rsidR="00916810" w:rsidRPr="00C7436E" w:rsidRDefault="00916810" w:rsidP="7F308928">
      <w:pPr>
        <w:pStyle w:val="UniversLight10ptFlietext"/>
        <w:spacing w:line="276" w:lineRule="auto"/>
        <w:ind w:left="709"/>
        <w:rPr>
          <w:rFonts w:ascii="Univers" w:hAnsi="Univers"/>
          <w:color w:val="auto"/>
          <w:sz w:val="22"/>
          <w:szCs w:val="22"/>
        </w:rPr>
      </w:pPr>
    </w:p>
    <w:p w14:paraId="69D6D45A" w14:textId="3F04213D" w:rsidR="002E148A" w:rsidRDefault="002E148A" w:rsidP="00C7436E">
      <w:pPr>
        <w:pStyle w:val="UniversLight10ptFlietext"/>
        <w:spacing w:line="276" w:lineRule="auto"/>
        <w:ind w:left="709"/>
        <w:rPr>
          <w:del w:id="2" w:author="Benjamin Brandtner" w:date="2026-03-02T12:47:00Z" w16du:dateUtc="2026-03-02T12:47:38Z"/>
          <w:rFonts w:ascii="Univers" w:hAnsi="Univers"/>
          <w:sz w:val="22"/>
          <w:szCs w:val="22"/>
        </w:rPr>
      </w:pPr>
    </w:p>
    <w:p w14:paraId="5AAE2ECA" w14:textId="77777777" w:rsidR="007F7ADF" w:rsidRPr="0016128C" w:rsidRDefault="007F7ADF" w:rsidP="000F2F16">
      <w:pPr>
        <w:pStyle w:val="UniversLight10ptFlietext"/>
        <w:spacing w:line="276" w:lineRule="auto"/>
        <w:ind w:left="709"/>
        <w:rPr>
          <w:del w:id="3" w:author="Benjamin Brandtner" w:date="2026-03-02T12:47:00Z" w16du:dateUtc="2026-03-02T12:47:44Z"/>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0B40C200" w:rsidR="002E148A" w:rsidRPr="00762AEF" w:rsidRDefault="00C7436E" w:rsidP="000F2F16">
      <w:pPr>
        <w:spacing w:line="276" w:lineRule="auto"/>
        <w:ind w:left="709"/>
        <w:rPr>
          <w:rFonts w:cs="Univers LT Pro 45 Light"/>
          <w:sz w:val="22"/>
          <w:szCs w:val="22"/>
          <w:lang w:val="de-AT" w:eastAsia="en-US"/>
        </w:rPr>
      </w:pPr>
      <w:r>
        <w:rPr>
          <w:rFonts w:cs="Univers LT Pro 45 Light"/>
          <w:sz w:val="22"/>
          <w:szCs w:val="22"/>
          <w:lang w:val="de-AT" w:eastAsia="en-US"/>
        </w:rPr>
        <w:t>Dr. Jana Meixner, MSc</w:t>
      </w:r>
    </w:p>
    <w:p w14:paraId="4C51D658" w14:textId="08B2A6FF" w:rsidR="00473EE3" w:rsidRDefault="00C7436E" w:rsidP="000F2F16">
      <w:pPr>
        <w:spacing w:line="276" w:lineRule="auto"/>
        <w:ind w:left="709"/>
        <w:rPr>
          <w:rFonts w:cs="Univers LT Pro 45 Light"/>
          <w:sz w:val="22"/>
          <w:szCs w:val="22"/>
          <w:lang w:val="de-DE" w:eastAsia="en-US"/>
        </w:rPr>
      </w:pPr>
      <w:r>
        <w:rPr>
          <w:rFonts w:cs="Univers LT Pro 45 Light"/>
          <w:sz w:val="22"/>
          <w:szCs w:val="22"/>
          <w:lang w:val="de-DE" w:eastAsia="en-US"/>
        </w:rPr>
        <w:t>Leitung Medizin Transparent – Zentrum Cochrane Österreich</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4B8A7E8B"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22573">
        <w:rPr>
          <w:rFonts w:cs="Univers LT Pro 45 Light"/>
          <w:sz w:val="22"/>
          <w:szCs w:val="22"/>
          <w:lang w:val="de-DE" w:eastAsia="en-US"/>
        </w:rPr>
        <w:t>2</w:t>
      </w:r>
      <w:r w:rsidR="00762AEF">
        <w:rPr>
          <w:rFonts w:cs="Univers LT Pro 45 Light"/>
          <w:sz w:val="22"/>
          <w:szCs w:val="22"/>
          <w:lang w:val="de-DE" w:eastAsia="en-US"/>
        </w:rPr>
        <w:t>9</w:t>
      </w:r>
      <w:r w:rsidR="00C7436E">
        <w:rPr>
          <w:rFonts w:cs="Univers LT Pro 45 Light"/>
          <w:sz w:val="22"/>
          <w:szCs w:val="22"/>
          <w:lang w:val="de-DE" w:eastAsia="en-US"/>
        </w:rPr>
        <w:t>12</w:t>
      </w:r>
    </w:p>
    <w:p w14:paraId="6566D411" w14:textId="6D14FF25"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r w:rsidR="00C7436E">
        <w:fldChar w:fldCharType="begin"/>
      </w:r>
      <w:r w:rsidR="00C7436E" w:rsidRPr="00FE799F">
        <w:rPr>
          <w:lang w:val="de-AT"/>
          <w:rPrChange w:id="4" w:author="Jana Meixner" w:date="2026-02-27T09:44:00Z" w16du:dateUtc="2026-02-27T08:44:00Z">
            <w:rPr/>
          </w:rPrChange>
        </w:rPr>
        <w:instrText>HYPERLINK "mailto:jana.meixner@donau-uni.ac.at"</w:instrText>
      </w:r>
      <w:r w:rsidR="00C7436E">
        <w:fldChar w:fldCharType="separate"/>
      </w:r>
      <w:r w:rsidR="00C7436E" w:rsidRPr="008148DD">
        <w:rPr>
          <w:rStyle w:val="Hyperlink"/>
          <w:rFonts w:cs="Univers LT Pro 45 Light"/>
          <w:sz w:val="22"/>
          <w:szCs w:val="22"/>
          <w:lang w:val="it-IT" w:eastAsia="en-US"/>
        </w:rPr>
        <w:t>jana.meixner@donau-uni.ac.at</w:t>
      </w:r>
      <w:r w:rsidR="00C7436E">
        <w:fldChar w:fldCharType="end"/>
      </w:r>
      <w:r w:rsidR="00C7436E">
        <w:rPr>
          <w:rFonts w:cs="Univers LT Pro 45 Light"/>
          <w:sz w:val="22"/>
          <w:szCs w:val="22"/>
          <w:lang w:val="it-IT" w:eastAsia="en-US"/>
        </w:rPr>
        <w:t xml:space="preserve"> </w:t>
      </w:r>
    </w:p>
    <w:sectPr w:rsidR="00A943FE" w:rsidRPr="00A943FE" w:rsidSect="00917717">
      <w:headerReference w:type="default" r:id="rId16"/>
      <w:footerReference w:type="default" r:id="rId17"/>
      <w:pgSz w:w="11900" w:h="16840"/>
      <w:pgMar w:top="2552" w:right="1417" w:bottom="1134" w:left="1133" w:header="0" w:footer="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ana Meixner" w:date="2026-02-27T09:49:00Z" w:initials="JM">
    <w:p w14:paraId="6C297F75" w14:textId="77777777" w:rsidR="00BF700F" w:rsidRDefault="0037777D" w:rsidP="00BF700F">
      <w:pPr>
        <w:pStyle w:val="Kommentartext"/>
      </w:pPr>
      <w:r>
        <w:rPr>
          <w:rStyle w:val="Kommentarzeichen"/>
        </w:rPr>
        <w:annotationRef/>
      </w:r>
      <w:r w:rsidR="00BF700F">
        <w:t xml:space="preserve">Mit dieser Aussage bin ich noch nicht so ganz glücklich. Im Faktencheck merken wir an, dass diese Studien zu den Statin-Nebenwirkungen großteils pharmafinanziert sind und ihr massive Interessenskonflikte zu erwarten sind. Die Ergebnisse widersprechen klar den Berichten und dem Erleben der Klinikerinnen und Kliniker und Patientinnen und Patienten. Der Nocebo-Effekt ist nur eine mögliche Erklärung, aber rein spekulativ von unserer Seite. Das sollte hier auch noch mehr rauskommen, finde ich. </w:t>
      </w:r>
    </w:p>
  </w:comment>
  <w:comment w:id="1" w:author="Benjamin Brandtner" w:date="2026-02-27T11:43:00Z" w:initials="BB">
    <w:p w14:paraId="24A386C0" w14:textId="244ED99A" w:rsidR="008451A9" w:rsidRDefault="00000000">
      <w:r>
        <w:annotationRef/>
      </w:r>
      <w:r w:rsidRPr="6573000C">
        <w:t>Mein Vorschlag an dieser Stelle wäre es, einen Absatz neu zu formulieren. Mit der Bitte um Feedback.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C297F75" w15:done="1"/>
  <w15:commentEx w15:paraId="24A386C0" w15:paraIdParent="6C297F75"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0C35138" w16cex:dateUtc="2026-02-27T08:49:00Z"/>
  <w16cex:commentExtensible w16cex:durableId="44EFDC12" w16cex:dateUtc="2026-02-27T10: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C297F75" w16cid:durableId="10C35138"/>
  <w16cid:commentId w16cid:paraId="24A386C0" w16cid:durableId="44EFDC1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85FC77" w14:textId="77777777" w:rsidR="002175EC" w:rsidRDefault="002175EC" w:rsidP="00840BEC">
      <w:r>
        <w:separator/>
      </w:r>
    </w:p>
  </w:endnote>
  <w:endnote w:type="continuationSeparator" w:id="0">
    <w:p w14:paraId="3DFAF862" w14:textId="77777777" w:rsidR="002175EC" w:rsidRDefault="002175EC" w:rsidP="00840BEC">
      <w:r>
        <w:continuationSeparator/>
      </w:r>
    </w:p>
  </w:endnote>
  <w:endnote w:type="continuationNotice" w:id="1">
    <w:p w14:paraId="0742AA96" w14:textId="77777777" w:rsidR="002175EC" w:rsidRDefault="002175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3EEEE9" w14:textId="77777777" w:rsidR="002175EC" w:rsidRDefault="002175EC" w:rsidP="00840BEC">
      <w:r>
        <w:separator/>
      </w:r>
    </w:p>
  </w:footnote>
  <w:footnote w:type="continuationSeparator" w:id="0">
    <w:p w14:paraId="6591B3B0" w14:textId="77777777" w:rsidR="002175EC" w:rsidRDefault="002175EC" w:rsidP="00840BEC">
      <w:r>
        <w:continuationSeparator/>
      </w:r>
    </w:p>
  </w:footnote>
  <w:footnote w:type="continuationNotice" w:id="1">
    <w:p w14:paraId="2E046390" w14:textId="77777777" w:rsidR="002175EC" w:rsidRDefault="002175E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ana Meixner">
    <w15:presenceInfo w15:providerId="AD" w15:userId="S::jana.meixner@donau-uni.ac.at::129cb3ca-b2e6-4c83-b615-d36f0874d8e0"/>
  </w15:person>
  <w15:person w15:author="Benjamin Brandtner">
    <w15:presenceInfo w15:providerId="AD" w15:userId="S::benjamin.brandtner@donau-uni.ac.at::36573603-3bee-4b9e-843f-dd034b1873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07A06"/>
    <w:rsid w:val="00013D5B"/>
    <w:rsid w:val="00013D68"/>
    <w:rsid w:val="00016F00"/>
    <w:rsid w:val="000200BC"/>
    <w:rsid w:val="00023A06"/>
    <w:rsid w:val="000275E0"/>
    <w:rsid w:val="0003436C"/>
    <w:rsid w:val="000363C3"/>
    <w:rsid w:val="00056023"/>
    <w:rsid w:val="0006573B"/>
    <w:rsid w:val="00066A3D"/>
    <w:rsid w:val="00071520"/>
    <w:rsid w:val="00071568"/>
    <w:rsid w:val="0007289D"/>
    <w:rsid w:val="00072B95"/>
    <w:rsid w:val="00073E96"/>
    <w:rsid w:val="00082166"/>
    <w:rsid w:val="00083BE9"/>
    <w:rsid w:val="00086C00"/>
    <w:rsid w:val="00092A26"/>
    <w:rsid w:val="00093FCE"/>
    <w:rsid w:val="00095333"/>
    <w:rsid w:val="000A0A9B"/>
    <w:rsid w:val="000B01AA"/>
    <w:rsid w:val="000B1798"/>
    <w:rsid w:val="000C1788"/>
    <w:rsid w:val="000C2F04"/>
    <w:rsid w:val="000C7C79"/>
    <w:rsid w:val="000E6E55"/>
    <w:rsid w:val="000E6F21"/>
    <w:rsid w:val="000F1728"/>
    <w:rsid w:val="000F1A42"/>
    <w:rsid w:val="000F2F16"/>
    <w:rsid w:val="00101F24"/>
    <w:rsid w:val="0010677D"/>
    <w:rsid w:val="00116705"/>
    <w:rsid w:val="00120BF2"/>
    <w:rsid w:val="00124E6E"/>
    <w:rsid w:val="0013243C"/>
    <w:rsid w:val="00133441"/>
    <w:rsid w:val="00133D04"/>
    <w:rsid w:val="001402A1"/>
    <w:rsid w:val="001421DB"/>
    <w:rsid w:val="00146C23"/>
    <w:rsid w:val="001557E3"/>
    <w:rsid w:val="0016128C"/>
    <w:rsid w:val="0017213D"/>
    <w:rsid w:val="00173B54"/>
    <w:rsid w:val="0017638D"/>
    <w:rsid w:val="001805F6"/>
    <w:rsid w:val="00187ACE"/>
    <w:rsid w:val="00192D73"/>
    <w:rsid w:val="0019441A"/>
    <w:rsid w:val="00196623"/>
    <w:rsid w:val="001A1F09"/>
    <w:rsid w:val="001A5BCB"/>
    <w:rsid w:val="001A6916"/>
    <w:rsid w:val="001A73D4"/>
    <w:rsid w:val="001B595A"/>
    <w:rsid w:val="001D38CA"/>
    <w:rsid w:val="001D3A63"/>
    <w:rsid w:val="001D7B54"/>
    <w:rsid w:val="001E010A"/>
    <w:rsid w:val="001F057E"/>
    <w:rsid w:val="001F1FFF"/>
    <w:rsid w:val="001F3134"/>
    <w:rsid w:val="002006D3"/>
    <w:rsid w:val="00203E92"/>
    <w:rsid w:val="0020464B"/>
    <w:rsid w:val="00205527"/>
    <w:rsid w:val="00217447"/>
    <w:rsid w:val="002175EC"/>
    <w:rsid w:val="00222962"/>
    <w:rsid w:val="00225C99"/>
    <w:rsid w:val="00231177"/>
    <w:rsid w:val="002401A4"/>
    <w:rsid w:val="00241175"/>
    <w:rsid w:val="00251618"/>
    <w:rsid w:val="00253B49"/>
    <w:rsid w:val="0025665B"/>
    <w:rsid w:val="002660F4"/>
    <w:rsid w:val="002703FB"/>
    <w:rsid w:val="00270A31"/>
    <w:rsid w:val="0027293B"/>
    <w:rsid w:val="002904A4"/>
    <w:rsid w:val="002953FB"/>
    <w:rsid w:val="002A2A8B"/>
    <w:rsid w:val="002A4EB5"/>
    <w:rsid w:val="002A75AF"/>
    <w:rsid w:val="002C78D9"/>
    <w:rsid w:val="002C7DD7"/>
    <w:rsid w:val="002D0F54"/>
    <w:rsid w:val="002D191D"/>
    <w:rsid w:val="002D5E5C"/>
    <w:rsid w:val="002E148A"/>
    <w:rsid w:val="002E4663"/>
    <w:rsid w:val="002F3FAE"/>
    <w:rsid w:val="002F56D9"/>
    <w:rsid w:val="002F5B36"/>
    <w:rsid w:val="002F61A3"/>
    <w:rsid w:val="00327412"/>
    <w:rsid w:val="00331440"/>
    <w:rsid w:val="00333DC8"/>
    <w:rsid w:val="003359F8"/>
    <w:rsid w:val="00343DF1"/>
    <w:rsid w:val="00351097"/>
    <w:rsid w:val="00364EEE"/>
    <w:rsid w:val="003666C6"/>
    <w:rsid w:val="00371CC3"/>
    <w:rsid w:val="0037777D"/>
    <w:rsid w:val="003803A9"/>
    <w:rsid w:val="0038790D"/>
    <w:rsid w:val="0039110C"/>
    <w:rsid w:val="00391823"/>
    <w:rsid w:val="00396B30"/>
    <w:rsid w:val="003A6C44"/>
    <w:rsid w:val="003A7428"/>
    <w:rsid w:val="003B3755"/>
    <w:rsid w:val="003B74A6"/>
    <w:rsid w:val="003C0E05"/>
    <w:rsid w:val="003C1387"/>
    <w:rsid w:val="003C41C0"/>
    <w:rsid w:val="003E000D"/>
    <w:rsid w:val="003E5C48"/>
    <w:rsid w:val="003F35AB"/>
    <w:rsid w:val="003F3CE6"/>
    <w:rsid w:val="003F5514"/>
    <w:rsid w:val="0040730C"/>
    <w:rsid w:val="00407ADB"/>
    <w:rsid w:val="0041641F"/>
    <w:rsid w:val="00420078"/>
    <w:rsid w:val="00420F20"/>
    <w:rsid w:val="00427A43"/>
    <w:rsid w:val="004323FA"/>
    <w:rsid w:val="00434818"/>
    <w:rsid w:val="0043502A"/>
    <w:rsid w:val="00435FCB"/>
    <w:rsid w:val="004424C7"/>
    <w:rsid w:val="00451952"/>
    <w:rsid w:val="00452FDE"/>
    <w:rsid w:val="004600B4"/>
    <w:rsid w:val="004679CC"/>
    <w:rsid w:val="00472302"/>
    <w:rsid w:val="00473EE3"/>
    <w:rsid w:val="00477804"/>
    <w:rsid w:val="004968F0"/>
    <w:rsid w:val="004A053B"/>
    <w:rsid w:val="004A1624"/>
    <w:rsid w:val="004A182B"/>
    <w:rsid w:val="004A186B"/>
    <w:rsid w:val="004A2F45"/>
    <w:rsid w:val="004A389C"/>
    <w:rsid w:val="004A51E4"/>
    <w:rsid w:val="004B14A5"/>
    <w:rsid w:val="004B32EF"/>
    <w:rsid w:val="004B4296"/>
    <w:rsid w:val="004C316E"/>
    <w:rsid w:val="004E07A7"/>
    <w:rsid w:val="004F1282"/>
    <w:rsid w:val="004F2D6F"/>
    <w:rsid w:val="00500617"/>
    <w:rsid w:val="00510FEB"/>
    <w:rsid w:val="005224D9"/>
    <w:rsid w:val="0052717F"/>
    <w:rsid w:val="0053228A"/>
    <w:rsid w:val="0054322F"/>
    <w:rsid w:val="005506BD"/>
    <w:rsid w:val="0055141D"/>
    <w:rsid w:val="005523C5"/>
    <w:rsid w:val="00552C3B"/>
    <w:rsid w:val="00553707"/>
    <w:rsid w:val="00561CD0"/>
    <w:rsid w:val="005624BA"/>
    <w:rsid w:val="00563538"/>
    <w:rsid w:val="00581B45"/>
    <w:rsid w:val="00591F43"/>
    <w:rsid w:val="005924C6"/>
    <w:rsid w:val="00592E78"/>
    <w:rsid w:val="00597A57"/>
    <w:rsid w:val="005B4B14"/>
    <w:rsid w:val="005C4319"/>
    <w:rsid w:val="005C693D"/>
    <w:rsid w:val="005D4803"/>
    <w:rsid w:val="005E2F6F"/>
    <w:rsid w:val="005E43ED"/>
    <w:rsid w:val="005E6465"/>
    <w:rsid w:val="005E6DDB"/>
    <w:rsid w:val="005F7D1C"/>
    <w:rsid w:val="00610CF9"/>
    <w:rsid w:val="00613F94"/>
    <w:rsid w:val="00614AAC"/>
    <w:rsid w:val="006150C1"/>
    <w:rsid w:val="00615517"/>
    <w:rsid w:val="00622B47"/>
    <w:rsid w:val="00623957"/>
    <w:rsid w:val="00624B6D"/>
    <w:rsid w:val="00632026"/>
    <w:rsid w:val="00641BD0"/>
    <w:rsid w:val="006435FB"/>
    <w:rsid w:val="00643D11"/>
    <w:rsid w:val="0065702F"/>
    <w:rsid w:val="006767E0"/>
    <w:rsid w:val="006770CC"/>
    <w:rsid w:val="006779D7"/>
    <w:rsid w:val="0068371B"/>
    <w:rsid w:val="00684CC6"/>
    <w:rsid w:val="0069042F"/>
    <w:rsid w:val="00692773"/>
    <w:rsid w:val="00695122"/>
    <w:rsid w:val="006A1B69"/>
    <w:rsid w:val="006A795F"/>
    <w:rsid w:val="006B1601"/>
    <w:rsid w:val="006C3106"/>
    <w:rsid w:val="006C4092"/>
    <w:rsid w:val="006D6503"/>
    <w:rsid w:val="006D6922"/>
    <w:rsid w:val="006D7B08"/>
    <w:rsid w:val="006F438F"/>
    <w:rsid w:val="00705074"/>
    <w:rsid w:val="00714581"/>
    <w:rsid w:val="00720A86"/>
    <w:rsid w:val="00722C95"/>
    <w:rsid w:val="00726476"/>
    <w:rsid w:val="00726DAC"/>
    <w:rsid w:val="00732221"/>
    <w:rsid w:val="00734A56"/>
    <w:rsid w:val="00737CC3"/>
    <w:rsid w:val="0074192F"/>
    <w:rsid w:val="0075040F"/>
    <w:rsid w:val="00761D59"/>
    <w:rsid w:val="00762AEF"/>
    <w:rsid w:val="0078078F"/>
    <w:rsid w:val="00780DEC"/>
    <w:rsid w:val="007815AA"/>
    <w:rsid w:val="0078364E"/>
    <w:rsid w:val="007945A6"/>
    <w:rsid w:val="007B0DB9"/>
    <w:rsid w:val="007B2D92"/>
    <w:rsid w:val="007B645C"/>
    <w:rsid w:val="007D074F"/>
    <w:rsid w:val="007F1F05"/>
    <w:rsid w:val="007F6E4E"/>
    <w:rsid w:val="007F7ADF"/>
    <w:rsid w:val="008005FF"/>
    <w:rsid w:val="00800D18"/>
    <w:rsid w:val="00807751"/>
    <w:rsid w:val="00810191"/>
    <w:rsid w:val="00810CDC"/>
    <w:rsid w:val="00824152"/>
    <w:rsid w:val="00840BEC"/>
    <w:rsid w:val="008413D4"/>
    <w:rsid w:val="00844309"/>
    <w:rsid w:val="008451A9"/>
    <w:rsid w:val="00863EE4"/>
    <w:rsid w:val="008718DC"/>
    <w:rsid w:val="0087543C"/>
    <w:rsid w:val="0088516F"/>
    <w:rsid w:val="00885792"/>
    <w:rsid w:val="00890B01"/>
    <w:rsid w:val="00890E5C"/>
    <w:rsid w:val="00891739"/>
    <w:rsid w:val="0089336B"/>
    <w:rsid w:val="00894824"/>
    <w:rsid w:val="008952BE"/>
    <w:rsid w:val="008B1322"/>
    <w:rsid w:val="008B226F"/>
    <w:rsid w:val="008B44C6"/>
    <w:rsid w:val="008C010A"/>
    <w:rsid w:val="008C1533"/>
    <w:rsid w:val="008C1925"/>
    <w:rsid w:val="008C28E0"/>
    <w:rsid w:val="008C4FB7"/>
    <w:rsid w:val="008D19D2"/>
    <w:rsid w:val="008D568C"/>
    <w:rsid w:val="008D7EA0"/>
    <w:rsid w:val="008E7527"/>
    <w:rsid w:val="008E7A1F"/>
    <w:rsid w:val="008F49C4"/>
    <w:rsid w:val="009013FC"/>
    <w:rsid w:val="00911211"/>
    <w:rsid w:val="00916810"/>
    <w:rsid w:val="00917717"/>
    <w:rsid w:val="009228A1"/>
    <w:rsid w:val="00925944"/>
    <w:rsid w:val="00936ED7"/>
    <w:rsid w:val="00941D4B"/>
    <w:rsid w:val="00942FF3"/>
    <w:rsid w:val="0094545B"/>
    <w:rsid w:val="00951504"/>
    <w:rsid w:val="00953292"/>
    <w:rsid w:val="00956DEB"/>
    <w:rsid w:val="0096109A"/>
    <w:rsid w:val="00963C31"/>
    <w:rsid w:val="00963D1D"/>
    <w:rsid w:val="00965C11"/>
    <w:rsid w:val="00973D87"/>
    <w:rsid w:val="0098037E"/>
    <w:rsid w:val="00983571"/>
    <w:rsid w:val="00985706"/>
    <w:rsid w:val="00991604"/>
    <w:rsid w:val="00992664"/>
    <w:rsid w:val="00995011"/>
    <w:rsid w:val="00997D68"/>
    <w:rsid w:val="009A16F6"/>
    <w:rsid w:val="009A5C7F"/>
    <w:rsid w:val="009A708F"/>
    <w:rsid w:val="009B4F70"/>
    <w:rsid w:val="009B5370"/>
    <w:rsid w:val="009D492E"/>
    <w:rsid w:val="009E1F29"/>
    <w:rsid w:val="009F18A5"/>
    <w:rsid w:val="00A002E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A58E4"/>
    <w:rsid w:val="00AB571E"/>
    <w:rsid w:val="00AB5F09"/>
    <w:rsid w:val="00AB6F2C"/>
    <w:rsid w:val="00AC0E6E"/>
    <w:rsid w:val="00AD2559"/>
    <w:rsid w:val="00AD371D"/>
    <w:rsid w:val="00AD523C"/>
    <w:rsid w:val="00AF088D"/>
    <w:rsid w:val="00AF148D"/>
    <w:rsid w:val="00AF16F9"/>
    <w:rsid w:val="00B12A0D"/>
    <w:rsid w:val="00B24983"/>
    <w:rsid w:val="00B26367"/>
    <w:rsid w:val="00B33543"/>
    <w:rsid w:val="00B35F2B"/>
    <w:rsid w:val="00B37A36"/>
    <w:rsid w:val="00B44D1A"/>
    <w:rsid w:val="00B45B21"/>
    <w:rsid w:val="00B4631C"/>
    <w:rsid w:val="00B519B5"/>
    <w:rsid w:val="00B52222"/>
    <w:rsid w:val="00B52567"/>
    <w:rsid w:val="00B5564F"/>
    <w:rsid w:val="00B71381"/>
    <w:rsid w:val="00B754A1"/>
    <w:rsid w:val="00B77B4D"/>
    <w:rsid w:val="00B83FE2"/>
    <w:rsid w:val="00B85583"/>
    <w:rsid w:val="00B95A55"/>
    <w:rsid w:val="00B978AE"/>
    <w:rsid w:val="00BA0CAF"/>
    <w:rsid w:val="00BA1B6B"/>
    <w:rsid w:val="00BA54EB"/>
    <w:rsid w:val="00BB0860"/>
    <w:rsid w:val="00BB2280"/>
    <w:rsid w:val="00BB397C"/>
    <w:rsid w:val="00BB44AC"/>
    <w:rsid w:val="00BC1E53"/>
    <w:rsid w:val="00BE6D5C"/>
    <w:rsid w:val="00BF2009"/>
    <w:rsid w:val="00BF55CB"/>
    <w:rsid w:val="00BF700F"/>
    <w:rsid w:val="00C02E5D"/>
    <w:rsid w:val="00C071AB"/>
    <w:rsid w:val="00C1257B"/>
    <w:rsid w:val="00C1695B"/>
    <w:rsid w:val="00C33C76"/>
    <w:rsid w:val="00C3604E"/>
    <w:rsid w:val="00C42CF2"/>
    <w:rsid w:val="00C4301E"/>
    <w:rsid w:val="00C44273"/>
    <w:rsid w:val="00C507B3"/>
    <w:rsid w:val="00C529CA"/>
    <w:rsid w:val="00C56EC4"/>
    <w:rsid w:val="00C6483B"/>
    <w:rsid w:val="00C67325"/>
    <w:rsid w:val="00C7436E"/>
    <w:rsid w:val="00C7620B"/>
    <w:rsid w:val="00C76847"/>
    <w:rsid w:val="00C778DC"/>
    <w:rsid w:val="00C8382B"/>
    <w:rsid w:val="00C93FFC"/>
    <w:rsid w:val="00C96C41"/>
    <w:rsid w:val="00CA2DC6"/>
    <w:rsid w:val="00CA4288"/>
    <w:rsid w:val="00CA582E"/>
    <w:rsid w:val="00CA5DAE"/>
    <w:rsid w:val="00CA770D"/>
    <w:rsid w:val="00CB7A3F"/>
    <w:rsid w:val="00CC10DB"/>
    <w:rsid w:val="00CC2091"/>
    <w:rsid w:val="00CC77F0"/>
    <w:rsid w:val="00CD0690"/>
    <w:rsid w:val="00CF0D5A"/>
    <w:rsid w:val="00D04F2B"/>
    <w:rsid w:val="00D1491D"/>
    <w:rsid w:val="00D2173A"/>
    <w:rsid w:val="00D26045"/>
    <w:rsid w:val="00D44E3A"/>
    <w:rsid w:val="00D5015B"/>
    <w:rsid w:val="00D522EF"/>
    <w:rsid w:val="00D548FC"/>
    <w:rsid w:val="00D54A2A"/>
    <w:rsid w:val="00D570F7"/>
    <w:rsid w:val="00D5735B"/>
    <w:rsid w:val="00D60C1F"/>
    <w:rsid w:val="00D61F1F"/>
    <w:rsid w:val="00D74DB7"/>
    <w:rsid w:val="00D766B8"/>
    <w:rsid w:val="00D776C7"/>
    <w:rsid w:val="00D83380"/>
    <w:rsid w:val="00D8391D"/>
    <w:rsid w:val="00D86A9C"/>
    <w:rsid w:val="00D87F9C"/>
    <w:rsid w:val="00D94045"/>
    <w:rsid w:val="00D943EF"/>
    <w:rsid w:val="00D97E2C"/>
    <w:rsid w:val="00DA52F1"/>
    <w:rsid w:val="00DA5B3E"/>
    <w:rsid w:val="00DA6314"/>
    <w:rsid w:val="00DA67A5"/>
    <w:rsid w:val="00DB254C"/>
    <w:rsid w:val="00DB40EB"/>
    <w:rsid w:val="00DB54D3"/>
    <w:rsid w:val="00DC0B99"/>
    <w:rsid w:val="00DC42FB"/>
    <w:rsid w:val="00DE7BC2"/>
    <w:rsid w:val="00E07EEF"/>
    <w:rsid w:val="00E108FB"/>
    <w:rsid w:val="00E131D2"/>
    <w:rsid w:val="00E21081"/>
    <w:rsid w:val="00E331B3"/>
    <w:rsid w:val="00E37A45"/>
    <w:rsid w:val="00E37FD3"/>
    <w:rsid w:val="00E56067"/>
    <w:rsid w:val="00E5702A"/>
    <w:rsid w:val="00E57505"/>
    <w:rsid w:val="00E62106"/>
    <w:rsid w:val="00E66D12"/>
    <w:rsid w:val="00E7403C"/>
    <w:rsid w:val="00E75290"/>
    <w:rsid w:val="00E83EB9"/>
    <w:rsid w:val="00E8425A"/>
    <w:rsid w:val="00E92A34"/>
    <w:rsid w:val="00E97D30"/>
    <w:rsid w:val="00EA4EB9"/>
    <w:rsid w:val="00EB1743"/>
    <w:rsid w:val="00EB252A"/>
    <w:rsid w:val="00EB45C4"/>
    <w:rsid w:val="00EB5B3F"/>
    <w:rsid w:val="00EC1921"/>
    <w:rsid w:val="00EC2B5F"/>
    <w:rsid w:val="00ED39B9"/>
    <w:rsid w:val="00EE03EB"/>
    <w:rsid w:val="00EE131C"/>
    <w:rsid w:val="00EE66C8"/>
    <w:rsid w:val="00EF11DC"/>
    <w:rsid w:val="00F0157A"/>
    <w:rsid w:val="00F02DDE"/>
    <w:rsid w:val="00F05385"/>
    <w:rsid w:val="00F05C96"/>
    <w:rsid w:val="00F162CA"/>
    <w:rsid w:val="00F16750"/>
    <w:rsid w:val="00F20A2F"/>
    <w:rsid w:val="00F222DC"/>
    <w:rsid w:val="00F22573"/>
    <w:rsid w:val="00F33184"/>
    <w:rsid w:val="00F359DF"/>
    <w:rsid w:val="00F44292"/>
    <w:rsid w:val="00F52D01"/>
    <w:rsid w:val="00F65D0C"/>
    <w:rsid w:val="00F70AB6"/>
    <w:rsid w:val="00F743D4"/>
    <w:rsid w:val="00F802B1"/>
    <w:rsid w:val="00F84257"/>
    <w:rsid w:val="00F92E44"/>
    <w:rsid w:val="00F9650F"/>
    <w:rsid w:val="00FA142E"/>
    <w:rsid w:val="00FA3283"/>
    <w:rsid w:val="00FC0B26"/>
    <w:rsid w:val="00FC366D"/>
    <w:rsid w:val="00FD1DFD"/>
    <w:rsid w:val="00FD5AA2"/>
    <w:rsid w:val="00FD5DEC"/>
    <w:rsid w:val="00FD66B1"/>
    <w:rsid w:val="00FE257C"/>
    <w:rsid w:val="00FE316B"/>
    <w:rsid w:val="00FE3B7A"/>
    <w:rsid w:val="00FE799F"/>
    <w:rsid w:val="00FF4CBA"/>
    <w:rsid w:val="0343FD90"/>
    <w:rsid w:val="0416A910"/>
    <w:rsid w:val="0768BFD8"/>
    <w:rsid w:val="090C7ADB"/>
    <w:rsid w:val="0B6FF4EB"/>
    <w:rsid w:val="0B84E32A"/>
    <w:rsid w:val="0BE11BD8"/>
    <w:rsid w:val="0EE33CBA"/>
    <w:rsid w:val="0FA3D221"/>
    <w:rsid w:val="0FB250B2"/>
    <w:rsid w:val="0FD629CB"/>
    <w:rsid w:val="1071E0A6"/>
    <w:rsid w:val="109412FD"/>
    <w:rsid w:val="1613B7BD"/>
    <w:rsid w:val="19093B5B"/>
    <w:rsid w:val="1C1B1B92"/>
    <w:rsid w:val="1C22A22E"/>
    <w:rsid w:val="1C2C79D7"/>
    <w:rsid w:val="1C47A6F6"/>
    <w:rsid w:val="1D0CE34E"/>
    <w:rsid w:val="1DB8BA09"/>
    <w:rsid w:val="20C249D9"/>
    <w:rsid w:val="20C6B4E6"/>
    <w:rsid w:val="2289A129"/>
    <w:rsid w:val="2553133F"/>
    <w:rsid w:val="296CC4AB"/>
    <w:rsid w:val="2A285E3B"/>
    <w:rsid w:val="2BA01AC0"/>
    <w:rsid w:val="2C424028"/>
    <w:rsid w:val="2E5B04E9"/>
    <w:rsid w:val="317D8770"/>
    <w:rsid w:val="355F8C5B"/>
    <w:rsid w:val="37787CAF"/>
    <w:rsid w:val="382C3852"/>
    <w:rsid w:val="3CF6A9C6"/>
    <w:rsid w:val="3E4DC9ED"/>
    <w:rsid w:val="404DD639"/>
    <w:rsid w:val="41158089"/>
    <w:rsid w:val="44D5E99B"/>
    <w:rsid w:val="46FF7865"/>
    <w:rsid w:val="4806680B"/>
    <w:rsid w:val="486E5D22"/>
    <w:rsid w:val="492DD753"/>
    <w:rsid w:val="496E7990"/>
    <w:rsid w:val="4AD2CF4D"/>
    <w:rsid w:val="4B09B73A"/>
    <w:rsid w:val="4BA89A92"/>
    <w:rsid w:val="4BDA5D3D"/>
    <w:rsid w:val="4D645F95"/>
    <w:rsid w:val="4E4D9DF9"/>
    <w:rsid w:val="4F6A9B42"/>
    <w:rsid w:val="4FD91273"/>
    <w:rsid w:val="54C9E0D0"/>
    <w:rsid w:val="5593E12A"/>
    <w:rsid w:val="590A49A2"/>
    <w:rsid w:val="5ACFD159"/>
    <w:rsid w:val="5B1B8582"/>
    <w:rsid w:val="5E97C622"/>
    <w:rsid w:val="5FAE30D0"/>
    <w:rsid w:val="6692E252"/>
    <w:rsid w:val="66F76962"/>
    <w:rsid w:val="7026848D"/>
    <w:rsid w:val="706EC265"/>
    <w:rsid w:val="70A66503"/>
    <w:rsid w:val="7112D234"/>
    <w:rsid w:val="746D4B82"/>
    <w:rsid w:val="78BE497C"/>
    <w:rsid w:val="796FEDD3"/>
    <w:rsid w:val="79EC48D5"/>
    <w:rsid w:val="7B507FC0"/>
    <w:rsid w:val="7B734756"/>
    <w:rsid w:val="7BA4AEC6"/>
    <w:rsid w:val="7C19305D"/>
    <w:rsid w:val="7D175D45"/>
    <w:rsid w:val="7F308928"/>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num" w:pos="360"/>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 w:type="character" w:styleId="Erwhnung">
    <w:name w:val="Mention"/>
    <w:basedOn w:val="Absatz-Standardschriftart"/>
    <w:uiPriority w:val="99"/>
    <w:unhideWhenUsed/>
    <w:rsid w:val="00890B0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128548555">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79244061">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https://medizin-transparent.at/coenzym-q10-statine/" TargetMode="Externa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C348FA60-D724-4E26-ABC9-2BDEBC6DD8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540</Words>
  <Characters>3407</Characters>
  <Application>Microsoft Office Word</Application>
  <DocSecurity>0</DocSecurity>
  <Lines>28</Lines>
  <Paragraphs>7</Paragraphs>
  <ScaleCrop>false</ScaleCrop>
  <Company>Donau-Universität Krems</Company>
  <LinksUpToDate>false</LinksUpToDate>
  <CharactersWithSpaces>3940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15</cp:revision>
  <cp:lastPrinted>2025-06-26T03:47:00Z</cp:lastPrinted>
  <dcterms:created xsi:type="dcterms:W3CDTF">2026-02-26T14:48:00Z</dcterms:created>
  <dcterms:modified xsi:type="dcterms:W3CDTF">2026-03-02T13:54:00Z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