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18FDBFB7" w:rsidR="003A6C44" w:rsidRPr="00EF11DC" w:rsidRDefault="003A6C44" w:rsidP="000F2F16">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75E36E56"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 xml:space="preserve">Krems, </w:t>
      </w:r>
      <w:r w:rsidR="003848DA">
        <w:rPr>
          <w:rFonts w:asciiTheme="minorHAnsi" w:hAnsiTheme="minorHAnsi"/>
          <w:color w:val="auto"/>
          <w:sz w:val="22"/>
          <w:szCs w:val="22"/>
          <w:lang w:val="de-AT"/>
        </w:rPr>
        <w:t>17</w:t>
      </w:r>
      <w:r w:rsidR="00F22573">
        <w:rPr>
          <w:rFonts w:asciiTheme="minorHAnsi" w:hAnsiTheme="minorHAnsi"/>
          <w:color w:val="auto"/>
          <w:sz w:val="22"/>
          <w:szCs w:val="22"/>
          <w:lang w:val="de-AT"/>
        </w:rPr>
        <w:t>.</w:t>
      </w:r>
      <w:r w:rsidR="00E97D30">
        <w:rPr>
          <w:rFonts w:asciiTheme="minorHAnsi" w:hAnsiTheme="minorHAnsi"/>
          <w:color w:val="auto"/>
          <w:sz w:val="22"/>
          <w:szCs w:val="22"/>
          <w:lang w:val="de-AT"/>
        </w:rPr>
        <w:t>1</w:t>
      </w:r>
      <w:r w:rsidR="002653DB">
        <w:rPr>
          <w:rFonts w:asciiTheme="minorHAnsi" w:hAnsiTheme="minorHAnsi"/>
          <w:color w:val="auto"/>
          <w:sz w:val="22"/>
          <w:szCs w:val="22"/>
          <w:lang w:val="de-AT"/>
        </w:rPr>
        <w:t>2</w:t>
      </w:r>
      <w:r w:rsidRPr="00EF11DC">
        <w:rPr>
          <w:rFonts w:asciiTheme="minorHAnsi" w:hAnsiTheme="minorHAnsi"/>
          <w:color w:val="auto"/>
          <w:sz w:val="22"/>
          <w:szCs w:val="22"/>
          <w:lang w:val="de-AT"/>
        </w:rPr>
        <w:t>.202</w:t>
      </w:r>
      <w:r w:rsidR="008C28E0" w:rsidRPr="00EF11DC">
        <w:rPr>
          <w:rFonts w:asciiTheme="minorHAnsi" w:hAnsiTheme="minorHAnsi"/>
          <w:color w:val="auto"/>
          <w:sz w:val="22"/>
          <w:szCs w:val="22"/>
          <w:lang w:val="de-AT"/>
        </w:rPr>
        <w:t>5</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0C66C07A" w14:textId="44A051CE" w:rsidR="002653DB" w:rsidRDefault="002653DB" w:rsidP="000F2F16">
      <w:pPr>
        <w:pStyle w:val="UniversRoman12ptHeadline"/>
        <w:spacing w:line="276" w:lineRule="auto"/>
        <w:ind w:left="709"/>
        <w:rPr>
          <w:rFonts w:cs="Univers LT Pro 45 Light"/>
          <w:b/>
          <w:bCs/>
          <w:color w:val="auto"/>
          <w:sz w:val="28"/>
          <w:szCs w:val="28"/>
          <w:lang w:val="de-AT"/>
        </w:rPr>
      </w:pPr>
      <w:r w:rsidRPr="002653DB">
        <w:rPr>
          <w:rFonts w:cs="Univers LT Pro 45 Light"/>
          <w:b/>
          <w:bCs/>
          <w:color w:val="auto"/>
          <w:sz w:val="28"/>
          <w:szCs w:val="28"/>
          <w:lang w:val="de-AT"/>
        </w:rPr>
        <w:t>„</w:t>
      </w:r>
      <w:proofErr w:type="spellStart"/>
      <w:r w:rsidRPr="002653DB">
        <w:rPr>
          <w:rFonts w:cs="Univers LT Pro 45 Light"/>
          <w:b/>
          <w:bCs/>
          <w:color w:val="auto"/>
          <w:sz w:val="28"/>
          <w:szCs w:val="28"/>
          <w:lang w:val="de-AT"/>
        </w:rPr>
        <w:t>TeichFit</w:t>
      </w:r>
      <w:proofErr w:type="spellEnd"/>
      <w:r w:rsidRPr="002653DB">
        <w:rPr>
          <w:rFonts w:cs="Univers LT Pro 45 Light"/>
          <w:b/>
          <w:bCs/>
          <w:color w:val="auto"/>
          <w:sz w:val="28"/>
          <w:szCs w:val="28"/>
          <w:lang w:val="de-AT"/>
        </w:rPr>
        <w:t xml:space="preserve">“ stärkt Wissen über </w:t>
      </w:r>
      <w:r>
        <w:rPr>
          <w:rFonts w:cs="Univers LT Pro 45 Light"/>
          <w:b/>
          <w:bCs/>
          <w:color w:val="auto"/>
          <w:sz w:val="28"/>
          <w:szCs w:val="28"/>
          <w:lang w:val="de-AT"/>
        </w:rPr>
        <w:t xml:space="preserve">nachhaltige </w:t>
      </w:r>
      <w:r w:rsidRPr="002653DB">
        <w:rPr>
          <w:rFonts w:cs="Univers LT Pro 45 Light"/>
          <w:b/>
          <w:bCs/>
          <w:color w:val="auto"/>
          <w:sz w:val="28"/>
          <w:szCs w:val="28"/>
          <w:lang w:val="de-AT"/>
        </w:rPr>
        <w:t>Teichlandschaften im Waldviertel</w:t>
      </w:r>
    </w:p>
    <w:p w14:paraId="5875F470" w14:textId="7A076941" w:rsidR="00066843" w:rsidRDefault="002653DB" w:rsidP="000F2F16">
      <w:pPr>
        <w:pStyle w:val="UniversRoman12ptHeadline"/>
        <w:spacing w:line="276" w:lineRule="auto"/>
        <w:ind w:left="709"/>
        <w:rPr>
          <w:rFonts w:ascii="Univers" w:hAnsi="Univers" w:cs="Univers LT Pro 45 Light"/>
          <w:b/>
          <w:bCs/>
          <w:color w:val="auto"/>
          <w:sz w:val="22"/>
          <w:szCs w:val="22"/>
          <w:lang w:val="de-AT"/>
        </w:rPr>
      </w:pPr>
      <w:r>
        <w:rPr>
          <w:rFonts w:ascii="Univers" w:hAnsi="Univers" w:cs="Univers LT Pro 45 Light"/>
          <w:b/>
          <w:bCs/>
          <w:color w:val="auto"/>
          <w:sz w:val="22"/>
          <w:szCs w:val="22"/>
          <w:lang w:val="de-AT"/>
        </w:rPr>
        <w:t xml:space="preserve">Aktuelle </w:t>
      </w:r>
      <w:r w:rsidRPr="002653DB">
        <w:rPr>
          <w:rFonts w:ascii="Univers" w:hAnsi="Univers" w:cs="Univers LT Pro 45 Light"/>
          <w:b/>
          <w:bCs/>
          <w:color w:val="auto"/>
          <w:sz w:val="22"/>
          <w:szCs w:val="22"/>
          <w:lang w:val="de-AT"/>
        </w:rPr>
        <w:t xml:space="preserve">Studie </w:t>
      </w:r>
      <w:r w:rsidR="002138C6">
        <w:rPr>
          <w:rFonts w:ascii="Univers" w:hAnsi="Univers" w:cs="Univers LT Pro 45 Light"/>
          <w:b/>
          <w:bCs/>
          <w:color w:val="auto"/>
          <w:sz w:val="22"/>
          <w:szCs w:val="22"/>
          <w:lang w:val="de-AT"/>
        </w:rPr>
        <w:t xml:space="preserve">der Universität für Weiterbildung Krems und </w:t>
      </w:r>
      <w:r w:rsidR="00244393">
        <w:rPr>
          <w:rFonts w:ascii="Univers" w:hAnsi="Univers" w:cs="Univers LT Pro 45 Light"/>
          <w:b/>
          <w:bCs/>
          <w:color w:val="auto"/>
          <w:sz w:val="22"/>
          <w:szCs w:val="22"/>
          <w:lang w:val="de-AT"/>
        </w:rPr>
        <w:t xml:space="preserve">des </w:t>
      </w:r>
      <w:proofErr w:type="spellStart"/>
      <w:r w:rsidR="00244393">
        <w:rPr>
          <w:rFonts w:ascii="Univers" w:hAnsi="Univers" w:cs="Univers LT Pro 45 Light"/>
          <w:b/>
          <w:bCs/>
          <w:color w:val="auto"/>
          <w:sz w:val="22"/>
          <w:szCs w:val="22"/>
          <w:lang w:val="de-AT"/>
        </w:rPr>
        <w:t>Wasser</w:t>
      </w:r>
      <w:r w:rsidR="002138C6">
        <w:rPr>
          <w:rFonts w:ascii="Univers" w:hAnsi="Univers" w:cs="Univers LT Pro 45 Light"/>
          <w:b/>
          <w:bCs/>
          <w:color w:val="auto"/>
          <w:sz w:val="22"/>
          <w:szCs w:val="22"/>
          <w:lang w:val="de-AT"/>
        </w:rPr>
        <w:t>C</w:t>
      </w:r>
      <w:r w:rsidR="00244393">
        <w:rPr>
          <w:rFonts w:ascii="Univers" w:hAnsi="Univers" w:cs="Univers LT Pro 45 Light"/>
          <w:b/>
          <w:bCs/>
          <w:color w:val="auto"/>
          <w:sz w:val="22"/>
          <w:szCs w:val="22"/>
          <w:lang w:val="de-AT"/>
        </w:rPr>
        <w:t>luster</w:t>
      </w:r>
      <w:proofErr w:type="spellEnd"/>
      <w:r w:rsidR="00244393">
        <w:rPr>
          <w:rFonts w:ascii="Univers" w:hAnsi="Univers" w:cs="Univers LT Pro 45 Light"/>
          <w:b/>
          <w:bCs/>
          <w:color w:val="auto"/>
          <w:sz w:val="22"/>
          <w:szCs w:val="22"/>
          <w:lang w:val="de-AT"/>
        </w:rPr>
        <w:t xml:space="preserve"> </w:t>
      </w:r>
      <w:proofErr w:type="gramStart"/>
      <w:r w:rsidR="00244393">
        <w:rPr>
          <w:rFonts w:ascii="Univers" w:hAnsi="Univers" w:cs="Univers LT Pro 45 Light"/>
          <w:b/>
          <w:bCs/>
          <w:color w:val="auto"/>
          <w:sz w:val="22"/>
          <w:szCs w:val="22"/>
          <w:lang w:val="de-AT"/>
        </w:rPr>
        <w:t>Lunz</w:t>
      </w:r>
      <w:proofErr w:type="gramEnd"/>
      <w:r w:rsidR="00244393">
        <w:rPr>
          <w:rFonts w:ascii="Univers" w:hAnsi="Univers" w:cs="Univers LT Pro 45 Light"/>
          <w:b/>
          <w:bCs/>
          <w:color w:val="auto"/>
          <w:sz w:val="22"/>
          <w:szCs w:val="22"/>
          <w:lang w:val="de-AT"/>
        </w:rPr>
        <w:t xml:space="preserve"> </w:t>
      </w:r>
      <w:r w:rsidRPr="002653DB">
        <w:rPr>
          <w:rFonts w:ascii="Univers" w:hAnsi="Univers" w:cs="Univers LT Pro 45 Light"/>
          <w:b/>
          <w:bCs/>
          <w:color w:val="auto"/>
          <w:sz w:val="22"/>
          <w:szCs w:val="22"/>
          <w:lang w:val="de-AT"/>
        </w:rPr>
        <w:t xml:space="preserve">liefert neue Grundlagen für klimafitte </w:t>
      </w:r>
      <w:r w:rsidR="002138C6">
        <w:rPr>
          <w:rFonts w:ascii="Univers" w:hAnsi="Univers" w:cs="Univers LT Pro 45 Light"/>
          <w:b/>
          <w:bCs/>
          <w:color w:val="auto"/>
          <w:sz w:val="22"/>
          <w:szCs w:val="22"/>
          <w:lang w:val="de-AT"/>
        </w:rPr>
        <w:t>Fischteiche</w:t>
      </w:r>
      <w:r w:rsidR="002138C6" w:rsidRPr="002653DB">
        <w:rPr>
          <w:rFonts w:ascii="Univers" w:hAnsi="Univers" w:cs="Univers LT Pro 45 Light"/>
          <w:b/>
          <w:bCs/>
          <w:color w:val="auto"/>
          <w:sz w:val="22"/>
          <w:szCs w:val="22"/>
          <w:lang w:val="de-AT"/>
        </w:rPr>
        <w:t xml:space="preserve"> </w:t>
      </w:r>
      <w:r w:rsidRPr="002653DB">
        <w:rPr>
          <w:rFonts w:ascii="Univers" w:hAnsi="Univers" w:cs="Univers LT Pro 45 Light"/>
          <w:b/>
          <w:bCs/>
          <w:color w:val="auto"/>
          <w:sz w:val="22"/>
          <w:szCs w:val="22"/>
          <w:lang w:val="de-AT"/>
        </w:rPr>
        <w:t>und</w:t>
      </w:r>
      <w:r w:rsidR="002138C6">
        <w:rPr>
          <w:rFonts w:ascii="Univers" w:hAnsi="Univers" w:cs="Univers LT Pro 45 Light"/>
          <w:b/>
          <w:bCs/>
          <w:color w:val="auto"/>
          <w:sz w:val="22"/>
          <w:szCs w:val="22"/>
          <w:lang w:val="de-AT"/>
        </w:rPr>
        <w:t xml:space="preserve"> deren</w:t>
      </w:r>
      <w:r w:rsidRPr="002653DB">
        <w:rPr>
          <w:rFonts w:ascii="Univers" w:hAnsi="Univers" w:cs="Univers LT Pro 45 Light"/>
          <w:b/>
          <w:bCs/>
          <w:color w:val="auto"/>
          <w:sz w:val="22"/>
          <w:szCs w:val="22"/>
          <w:lang w:val="de-AT"/>
        </w:rPr>
        <w:t xml:space="preserve"> Biodiversität</w:t>
      </w:r>
    </w:p>
    <w:p w14:paraId="2BC38742" w14:textId="77777777" w:rsidR="002653DB" w:rsidRPr="002653DB" w:rsidRDefault="002653DB" w:rsidP="000F2F16">
      <w:pPr>
        <w:pStyle w:val="UniversRoman12ptHeadline"/>
        <w:spacing w:line="276" w:lineRule="auto"/>
        <w:ind w:left="709"/>
        <w:rPr>
          <w:rFonts w:ascii="Univers" w:hAnsi="Univers" w:cs="Univers LT Pro 45 Light"/>
          <w:b/>
          <w:bCs/>
          <w:color w:val="auto"/>
          <w:sz w:val="22"/>
          <w:szCs w:val="22"/>
          <w:lang w:val="de-AT"/>
        </w:rPr>
      </w:pPr>
    </w:p>
    <w:p w14:paraId="038C6ED3" w14:textId="0805CA25" w:rsidR="00A67C1C" w:rsidRPr="00A67C1C" w:rsidRDefault="00A67C1C" w:rsidP="00A67C1C">
      <w:pPr>
        <w:pStyle w:val="UniversLight10ptFlietext"/>
        <w:spacing w:line="276" w:lineRule="auto"/>
        <w:ind w:left="709"/>
        <w:rPr>
          <w:rFonts w:ascii="Univers" w:hAnsi="Univers"/>
          <w:b/>
          <w:bCs/>
          <w:color w:val="auto"/>
          <w:sz w:val="22"/>
          <w:szCs w:val="22"/>
          <w:lang w:val="de-AT"/>
        </w:rPr>
      </w:pPr>
      <w:r w:rsidRPr="00A67C1C">
        <w:rPr>
          <w:rFonts w:ascii="Univers" w:hAnsi="Univers"/>
          <w:b/>
          <w:bCs/>
          <w:color w:val="auto"/>
          <w:sz w:val="22"/>
          <w:szCs w:val="22"/>
          <w:lang w:val="de-AT"/>
        </w:rPr>
        <w:t>Das vom Land Niederösterreich geförderte Forschungsprojekt „</w:t>
      </w:r>
      <w:proofErr w:type="spellStart"/>
      <w:r w:rsidRPr="00A67C1C">
        <w:rPr>
          <w:rFonts w:ascii="Univers" w:hAnsi="Univers"/>
          <w:b/>
          <w:bCs/>
          <w:color w:val="auto"/>
          <w:sz w:val="22"/>
          <w:szCs w:val="22"/>
          <w:lang w:val="de-AT"/>
        </w:rPr>
        <w:t>TeichFit</w:t>
      </w:r>
      <w:proofErr w:type="spellEnd"/>
      <w:r w:rsidRPr="00A67C1C">
        <w:rPr>
          <w:rFonts w:ascii="Univers" w:hAnsi="Univers"/>
          <w:b/>
          <w:bCs/>
          <w:color w:val="auto"/>
          <w:sz w:val="22"/>
          <w:szCs w:val="22"/>
          <w:lang w:val="de-AT"/>
        </w:rPr>
        <w:t xml:space="preserve">“ liefert neue wissenschaftliche Erkenntnisse zur ökologischen Funktionsweise der Waldviertler Teichlandschaften. Eine kürzlich im Fachjournal </w:t>
      </w:r>
      <w:r w:rsidRPr="00A67C1C">
        <w:rPr>
          <w:rFonts w:ascii="Univers" w:hAnsi="Univers"/>
          <w:b/>
          <w:bCs/>
          <w:i/>
          <w:iCs/>
          <w:color w:val="auto"/>
          <w:sz w:val="22"/>
          <w:szCs w:val="22"/>
          <w:lang w:val="de-AT"/>
        </w:rPr>
        <w:t>Ecology Letters</w:t>
      </w:r>
      <w:r w:rsidRPr="00A67C1C">
        <w:rPr>
          <w:rFonts w:ascii="Univers" w:hAnsi="Univers"/>
          <w:b/>
          <w:bCs/>
          <w:color w:val="auto"/>
          <w:sz w:val="22"/>
          <w:szCs w:val="22"/>
          <w:lang w:val="de-AT"/>
        </w:rPr>
        <w:t xml:space="preserve"> </w:t>
      </w:r>
      <w:r>
        <w:rPr>
          <w:rFonts w:ascii="Univers" w:hAnsi="Univers"/>
          <w:b/>
          <w:bCs/>
          <w:color w:val="auto"/>
          <w:sz w:val="22"/>
          <w:szCs w:val="22"/>
          <w:lang w:val="de-AT"/>
        </w:rPr>
        <w:t xml:space="preserve">dazu </w:t>
      </w:r>
      <w:r w:rsidRPr="00A67C1C">
        <w:rPr>
          <w:rFonts w:ascii="Univers" w:hAnsi="Univers"/>
          <w:b/>
          <w:bCs/>
          <w:color w:val="auto"/>
          <w:sz w:val="22"/>
          <w:szCs w:val="22"/>
          <w:lang w:val="de-AT"/>
        </w:rPr>
        <w:t xml:space="preserve">veröffentlichte Studie </w:t>
      </w:r>
      <w:r w:rsidR="002138C6" w:rsidRPr="00A67C1C">
        <w:rPr>
          <w:rFonts w:ascii="Univers" w:hAnsi="Univers"/>
          <w:b/>
          <w:bCs/>
          <w:color w:val="auto"/>
          <w:sz w:val="22"/>
          <w:szCs w:val="22"/>
          <w:lang w:val="de-AT"/>
        </w:rPr>
        <w:t>der Universität für Weiterbildung Krems</w:t>
      </w:r>
      <w:r w:rsidR="002138C6">
        <w:rPr>
          <w:rFonts w:ascii="Univers" w:hAnsi="Univers"/>
          <w:b/>
          <w:bCs/>
          <w:color w:val="auto"/>
          <w:sz w:val="22"/>
          <w:szCs w:val="22"/>
          <w:lang w:val="de-AT"/>
        </w:rPr>
        <w:t xml:space="preserve"> und </w:t>
      </w:r>
      <w:r w:rsidR="002A6701">
        <w:rPr>
          <w:rFonts w:ascii="Univers" w:hAnsi="Univers"/>
          <w:b/>
          <w:bCs/>
          <w:color w:val="auto"/>
          <w:sz w:val="22"/>
          <w:szCs w:val="22"/>
          <w:lang w:val="de-AT"/>
        </w:rPr>
        <w:t xml:space="preserve">des </w:t>
      </w:r>
      <w:proofErr w:type="spellStart"/>
      <w:r w:rsidR="002A6701">
        <w:rPr>
          <w:rFonts w:ascii="Univers" w:hAnsi="Univers"/>
          <w:b/>
          <w:bCs/>
          <w:color w:val="auto"/>
          <w:sz w:val="22"/>
          <w:szCs w:val="22"/>
          <w:lang w:val="de-AT"/>
        </w:rPr>
        <w:t>Wasser</w:t>
      </w:r>
      <w:r w:rsidR="002138C6">
        <w:rPr>
          <w:rFonts w:ascii="Univers" w:hAnsi="Univers"/>
          <w:b/>
          <w:bCs/>
          <w:color w:val="auto"/>
          <w:sz w:val="22"/>
          <w:szCs w:val="22"/>
          <w:lang w:val="de-AT"/>
        </w:rPr>
        <w:t>C</w:t>
      </w:r>
      <w:r w:rsidR="002A6701">
        <w:rPr>
          <w:rFonts w:ascii="Univers" w:hAnsi="Univers"/>
          <w:b/>
          <w:bCs/>
          <w:color w:val="auto"/>
          <w:sz w:val="22"/>
          <w:szCs w:val="22"/>
          <w:lang w:val="de-AT"/>
        </w:rPr>
        <w:t>luster</w:t>
      </w:r>
      <w:proofErr w:type="spellEnd"/>
      <w:r w:rsidR="002A6701">
        <w:rPr>
          <w:rFonts w:ascii="Univers" w:hAnsi="Univers"/>
          <w:b/>
          <w:bCs/>
          <w:color w:val="auto"/>
          <w:sz w:val="22"/>
          <w:szCs w:val="22"/>
          <w:lang w:val="de-AT"/>
        </w:rPr>
        <w:t xml:space="preserve"> </w:t>
      </w:r>
      <w:proofErr w:type="gramStart"/>
      <w:r w:rsidR="002A6701">
        <w:rPr>
          <w:rFonts w:ascii="Univers" w:hAnsi="Univers"/>
          <w:b/>
          <w:bCs/>
          <w:color w:val="auto"/>
          <w:sz w:val="22"/>
          <w:szCs w:val="22"/>
          <w:lang w:val="de-AT"/>
        </w:rPr>
        <w:t>Lunz</w:t>
      </w:r>
      <w:proofErr w:type="gramEnd"/>
      <w:r w:rsidR="002A6701">
        <w:rPr>
          <w:rFonts w:ascii="Univers" w:hAnsi="Univers"/>
          <w:b/>
          <w:bCs/>
          <w:color w:val="auto"/>
          <w:sz w:val="22"/>
          <w:szCs w:val="22"/>
          <w:lang w:val="de-AT"/>
        </w:rPr>
        <w:t xml:space="preserve"> </w:t>
      </w:r>
      <w:r w:rsidRPr="00A67C1C">
        <w:rPr>
          <w:rFonts w:ascii="Univers" w:hAnsi="Univers"/>
          <w:b/>
          <w:bCs/>
          <w:color w:val="auto"/>
          <w:sz w:val="22"/>
          <w:szCs w:val="22"/>
          <w:lang w:val="de-AT"/>
        </w:rPr>
        <w:t xml:space="preserve">zeigt, dass diese </w:t>
      </w:r>
      <w:r w:rsidR="002138C6">
        <w:rPr>
          <w:rFonts w:ascii="Univers" w:hAnsi="Univers"/>
          <w:b/>
          <w:bCs/>
          <w:color w:val="auto"/>
          <w:sz w:val="22"/>
          <w:szCs w:val="22"/>
          <w:lang w:val="de-AT"/>
        </w:rPr>
        <w:t>von Menschen gemachten</w:t>
      </w:r>
      <w:r w:rsidRPr="00A67C1C">
        <w:rPr>
          <w:rFonts w:ascii="Univers" w:hAnsi="Univers"/>
          <w:b/>
          <w:bCs/>
          <w:color w:val="auto"/>
          <w:sz w:val="22"/>
          <w:szCs w:val="22"/>
          <w:lang w:val="de-AT"/>
        </w:rPr>
        <w:t xml:space="preserve"> Teiche auch unter intensiver Nutzung stabile Lebensgemeinschaften aufrechterhalten können, und identifiziert jene Faktoren, die für den langfristigen Erhalt ihrer ökologischen Funktionen entscheidend sind.</w:t>
      </w:r>
    </w:p>
    <w:p w14:paraId="3D84528B" w14:textId="77777777" w:rsidR="00A67C1C" w:rsidRPr="00A67C1C" w:rsidRDefault="00A67C1C" w:rsidP="00A67C1C">
      <w:pPr>
        <w:pStyle w:val="UniversLight10ptFlietext"/>
        <w:spacing w:line="276" w:lineRule="auto"/>
        <w:ind w:left="709"/>
        <w:rPr>
          <w:rFonts w:ascii="Univers" w:hAnsi="Univers"/>
          <w:b/>
          <w:bCs/>
          <w:color w:val="auto"/>
          <w:sz w:val="22"/>
          <w:szCs w:val="22"/>
          <w:lang w:val="de-AT"/>
        </w:rPr>
      </w:pPr>
    </w:p>
    <w:p w14:paraId="01C83E94" w14:textId="3D2C18E0" w:rsidR="002653DB" w:rsidRPr="00A67C1C" w:rsidRDefault="00A67C1C" w:rsidP="00A67C1C">
      <w:pPr>
        <w:pStyle w:val="UniversLight10ptFlietext"/>
        <w:spacing w:line="276" w:lineRule="auto"/>
        <w:ind w:left="709"/>
        <w:rPr>
          <w:rFonts w:ascii="Univers" w:hAnsi="Univers"/>
          <w:color w:val="auto"/>
          <w:sz w:val="22"/>
          <w:szCs w:val="22"/>
          <w:lang w:val="de-AT"/>
        </w:rPr>
      </w:pPr>
      <w:r w:rsidRPr="00A67C1C">
        <w:rPr>
          <w:rFonts w:ascii="Univers" w:hAnsi="Univers"/>
          <w:color w:val="auto"/>
          <w:sz w:val="22"/>
          <w:szCs w:val="22"/>
          <w:lang w:val="de-AT"/>
        </w:rPr>
        <w:t>„</w:t>
      </w:r>
      <w:proofErr w:type="spellStart"/>
      <w:r w:rsidRPr="00A67C1C">
        <w:rPr>
          <w:rFonts w:ascii="Univers" w:hAnsi="Univers"/>
          <w:color w:val="auto"/>
          <w:sz w:val="22"/>
          <w:szCs w:val="22"/>
          <w:lang w:val="de-AT"/>
        </w:rPr>
        <w:t>TeichFit</w:t>
      </w:r>
      <w:proofErr w:type="spellEnd"/>
      <w:r w:rsidRPr="00A67C1C">
        <w:rPr>
          <w:rFonts w:ascii="Univers" w:hAnsi="Univers"/>
          <w:color w:val="auto"/>
          <w:sz w:val="22"/>
          <w:szCs w:val="22"/>
          <w:lang w:val="de-AT"/>
        </w:rPr>
        <w:t xml:space="preserve">“ wird von der Universität für Weiterbildung Krems koordiniert und untersucht den Bezirk Gmünd als Modellregion für nachhaltige, klimafitte Lebensräume. Im Mittelpunkt des Projekts stehen die Wechselwirkungen zwischen Teichbewirtschaftung, Biodiversität, Wasserhaushalt und regionalem Klima, um wissenschaftlich fundierte Grundlagen für eine zukunftsorientierte Entwicklung dieser </w:t>
      </w:r>
      <w:r>
        <w:rPr>
          <w:rFonts w:ascii="Univers" w:hAnsi="Univers"/>
          <w:color w:val="auto"/>
          <w:sz w:val="22"/>
          <w:szCs w:val="22"/>
          <w:lang w:val="de-AT"/>
        </w:rPr>
        <w:t xml:space="preserve">besonderen </w:t>
      </w:r>
      <w:r w:rsidRPr="00A67C1C">
        <w:rPr>
          <w:rFonts w:ascii="Univers" w:hAnsi="Univers"/>
          <w:color w:val="auto"/>
          <w:sz w:val="22"/>
          <w:szCs w:val="22"/>
          <w:lang w:val="de-AT"/>
        </w:rPr>
        <w:t>Kulturlandschaft zu schaffen.</w:t>
      </w:r>
    </w:p>
    <w:p w14:paraId="2BBEF86E" w14:textId="77777777" w:rsidR="00A67C1C" w:rsidRPr="002653DB" w:rsidRDefault="00A67C1C" w:rsidP="00A67C1C">
      <w:pPr>
        <w:pStyle w:val="UniversLight10ptFlietext"/>
        <w:spacing w:line="276" w:lineRule="auto"/>
        <w:ind w:left="709"/>
        <w:rPr>
          <w:rFonts w:ascii="Univers" w:hAnsi="Univers"/>
          <w:color w:val="auto"/>
          <w:sz w:val="22"/>
          <w:szCs w:val="22"/>
          <w:lang w:val="de-AT"/>
        </w:rPr>
      </w:pPr>
    </w:p>
    <w:p w14:paraId="7A156DAF" w14:textId="77777777" w:rsidR="002653DB" w:rsidRPr="00A67C1C" w:rsidRDefault="002653DB" w:rsidP="002653DB">
      <w:pPr>
        <w:pStyle w:val="UniversLight10ptFlietext"/>
        <w:spacing w:line="276" w:lineRule="auto"/>
        <w:ind w:left="709"/>
        <w:rPr>
          <w:rFonts w:ascii="Univers" w:hAnsi="Univers"/>
          <w:b/>
          <w:bCs/>
          <w:color w:val="auto"/>
          <w:sz w:val="22"/>
          <w:szCs w:val="22"/>
          <w:lang w:val="de-AT"/>
        </w:rPr>
      </w:pPr>
      <w:r w:rsidRPr="00A67C1C">
        <w:rPr>
          <w:rFonts w:ascii="Univers" w:hAnsi="Univers"/>
          <w:b/>
          <w:bCs/>
          <w:color w:val="auto"/>
          <w:sz w:val="22"/>
          <w:szCs w:val="22"/>
          <w:lang w:val="de-AT"/>
        </w:rPr>
        <w:t>Stabilität durch Anpassungsfähigkeit</w:t>
      </w:r>
    </w:p>
    <w:p w14:paraId="231DBC14" w14:textId="77777777" w:rsidR="002653DB" w:rsidRPr="002653DB" w:rsidRDefault="002653DB" w:rsidP="002653DB">
      <w:pPr>
        <w:pStyle w:val="UniversLight10ptFlietext"/>
        <w:spacing w:line="276" w:lineRule="auto"/>
        <w:ind w:left="709"/>
        <w:rPr>
          <w:rFonts w:ascii="Univers" w:hAnsi="Univers"/>
          <w:color w:val="auto"/>
          <w:sz w:val="22"/>
          <w:szCs w:val="22"/>
          <w:lang w:val="de-AT"/>
        </w:rPr>
      </w:pPr>
    </w:p>
    <w:p w14:paraId="448DF0A3" w14:textId="4D05CD0C" w:rsidR="002653DB" w:rsidRDefault="002653DB" w:rsidP="002653DB">
      <w:pPr>
        <w:pStyle w:val="UniversLight10ptFlietext"/>
        <w:spacing w:line="276" w:lineRule="auto"/>
        <w:ind w:left="709"/>
        <w:rPr>
          <w:rFonts w:ascii="Univers" w:hAnsi="Univers"/>
          <w:color w:val="auto"/>
          <w:sz w:val="22"/>
          <w:szCs w:val="22"/>
          <w:lang w:val="de-AT"/>
        </w:rPr>
      </w:pPr>
      <w:r w:rsidRPr="002653DB">
        <w:rPr>
          <w:rFonts w:ascii="Univers" w:hAnsi="Univers"/>
          <w:color w:val="auto"/>
          <w:sz w:val="22"/>
          <w:szCs w:val="22"/>
          <w:lang w:val="de-AT"/>
        </w:rPr>
        <w:t xml:space="preserve">Ein zentrales Ergebnis des Projekts basiert auf der Analyse von Zooplankton in neun Waldviertler Fischteichen. </w:t>
      </w:r>
      <w:r>
        <w:rPr>
          <w:rFonts w:ascii="Univers" w:hAnsi="Univers"/>
          <w:color w:val="auto"/>
          <w:sz w:val="22"/>
          <w:szCs w:val="22"/>
          <w:lang w:val="de-AT"/>
        </w:rPr>
        <w:t>Zooplankton</w:t>
      </w:r>
      <w:r w:rsidRPr="002653DB">
        <w:rPr>
          <w:rFonts w:ascii="Univers" w:hAnsi="Univers"/>
          <w:color w:val="auto"/>
          <w:sz w:val="22"/>
          <w:szCs w:val="22"/>
          <w:lang w:val="de-AT"/>
        </w:rPr>
        <w:t xml:space="preserve"> spielt eine Schlüsselrolle in aquatischen Ökosystemen, da es Energie und Nährstoffe innerhalb der Nahrungskette weiterleitet und damit wesentlich zur Produktivität und Stabilität der Teiche beiträgt. </w:t>
      </w:r>
    </w:p>
    <w:p w14:paraId="2F96D0CF" w14:textId="77777777" w:rsidR="002653DB" w:rsidRDefault="002653DB" w:rsidP="002653DB">
      <w:pPr>
        <w:pStyle w:val="UniversLight10ptFlietext"/>
        <w:spacing w:line="276" w:lineRule="auto"/>
        <w:ind w:left="709"/>
        <w:rPr>
          <w:rFonts w:ascii="Univers" w:hAnsi="Univers"/>
          <w:color w:val="auto"/>
          <w:sz w:val="22"/>
          <w:szCs w:val="22"/>
          <w:lang w:val="de-AT"/>
        </w:rPr>
      </w:pPr>
    </w:p>
    <w:p w14:paraId="77DDCEF2" w14:textId="2910DD0D" w:rsidR="00244393" w:rsidRPr="00B10053" w:rsidRDefault="002653DB" w:rsidP="00244393">
      <w:pPr>
        <w:pStyle w:val="UniversLight10ptFlietext"/>
        <w:spacing w:line="276" w:lineRule="auto"/>
        <w:ind w:left="709"/>
        <w:rPr>
          <w:rFonts w:ascii="Univers" w:hAnsi="Univers"/>
          <w:i/>
          <w:iCs/>
          <w:color w:val="auto"/>
          <w:sz w:val="22"/>
          <w:szCs w:val="22"/>
          <w:lang w:val="de-AT"/>
        </w:rPr>
      </w:pPr>
      <w:r w:rsidRPr="00B10053">
        <w:rPr>
          <w:rFonts w:ascii="Univers" w:hAnsi="Univers"/>
          <w:color w:val="auto"/>
          <w:sz w:val="22"/>
          <w:szCs w:val="22"/>
          <w:lang w:val="de-AT"/>
        </w:rPr>
        <w:t xml:space="preserve">Die Studie </w:t>
      </w:r>
      <w:r w:rsidR="00244393" w:rsidRPr="00B10053">
        <w:rPr>
          <w:rFonts w:ascii="Univers" w:hAnsi="Univers"/>
          <w:color w:val="auto"/>
          <w:sz w:val="22"/>
          <w:szCs w:val="22"/>
          <w:lang w:val="de-AT"/>
        </w:rPr>
        <w:t>mit dem Titel „</w:t>
      </w:r>
      <w:proofErr w:type="spellStart"/>
      <w:r w:rsidR="00244393" w:rsidRPr="00B10053">
        <w:rPr>
          <w:rFonts w:ascii="Univers" w:hAnsi="Univers"/>
          <w:i/>
          <w:iCs/>
          <w:color w:val="auto"/>
          <w:sz w:val="22"/>
          <w:szCs w:val="22"/>
          <w:lang w:val="de-AT"/>
        </w:rPr>
        <w:t>Shifts</w:t>
      </w:r>
      <w:proofErr w:type="spellEnd"/>
      <w:r w:rsidR="00244393" w:rsidRPr="00B10053">
        <w:rPr>
          <w:rFonts w:ascii="Univers" w:hAnsi="Univers"/>
          <w:i/>
          <w:iCs/>
          <w:color w:val="auto"/>
          <w:sz w:val="22"/>
          <w:szCs w:val="22"/>
          <w:lang w:val="de-AT"/>
        </w:rPr>
        <w:t xml:space="preserve"> in Assembly Rules and Loss </w:t>
      </w:r>
      <w:proofErr w:type="spellStart"/>
      <w:r w:rsidR="00244393" w:rsidRPr="00B10053">
        <w:rPr>
          <w:rFonts w:ascii="Univers" w:hAnsi="Univers"/>
          <w:i/>
          <w:iCs/>
          <w:color w:val="auto"/>
          <w:sz w:val="22"/>
          <w:szCs w:val="22"/>
          <w:lang w:val="de-AT"/>
        </w:rPr>
        <w:t>of</w:t>
      </w:r>
      <w:proofErr w:type="spellEnd"/>
      <w:r w:rsidR="00244393" w:rsidRPr="00B10053">
        <w:rPr>
          <w:rFonts w:ascii="Univers" w:hAnsi="Univers"/>
          <w:i/>
          <w:iCs/>
          <w:color w:val="auto"/>
          <w:sz w:val="22"/>
          <w:szCs w:val="22"/>
          <w:lang w:val="de-AT"/>
        </w:rPr>
        <w:t xml:space="preserve"> Zooplankton</w:t>
      </w:r>
    </w:p>
    <w:p w14:paraId="46C50C3A" w14:textId="3D9E0C30" w:rsidR="002653DB" w:rsidRDefault="00244393" w:rsidP="00244393">
      <w:pPr>
        <w:pStyle w:val="UniversLight10ptFlietext"/>
        <w:spacing w:line="276" w:lineRule="auto"/>
        <w:ind w:left="709"/>
        <w:rPr>
          <w:rFonts w:ascii="Univers" w:hAnsi="Univers"/>
          <w:color w:val="auto"/>
          <w:sz w:val="22"/>
          <w:szCs w:val="22"/>
          <w:lang w:val="de-AT"/>
        </w:rPr>
      </w:pPr>
      <w:proofErr w:type="spellStart"/>
      <w:r w:rsidRPr="00244393">
        <w:rPr>
          <w:rFonts w:ascii="Univers" w:hAnsi="Univers"/>
          <w:i/>
          <w:iCs/>
          <w:color w:val="auto"/>
          <w:sz w:val="22"/>
          <w:szCs w:val="22"/>
          <w:lang w:val="de-AT"/>
        </w:rPr>
        <w:t>Functional</w:t>
      </w:r>
      <w:proofErr w:type="spellEnd"/>
      <w:r w:rsidRPr="00244393">
        <w:rPr>
          <w:rFonts w:ascii="Univers" w:hAnsi="Univers"/>
          <w:i/>
          <w:iCs/>
          <w:color w:val="auto"/>
          <w:sz w:val="22"/>
          <w:szCs w:val="22"/>
          <w:lang w:val="de-AT"/>
        </w:rPr>
        <w:t xml:space="preserve"> </w:t>
      </w:r>
      <w:proofErr w:type="spellStart"/>
      <w:r w:rsidRPr="00244393">
        <w:rPr>
          <w:rFonts w:ascii="Univers" w:hAnsi="Univers"/>
          <w:i/>
          <w:iCs/>
          <w:color w:val="auto"/>
          <w:sz w:val="22"/>
          <w:szCs w:val="22"/>
          <w:lang w:val="de-AT"/>
        </w:rPr>
        <w:t>Diversity</w:t>
      </w:r>
      <w:proofErr w:type="spellEnd"/>
      <w:r w:rsidRPr="00244393">
        <w:rPr>
          <w:rFonts w:ascii="Univers" w:hAnsi="Univers"/>
          <w:i/>
          <w:iCs/>
          <w:color w:val="auto"/>
          <w:sz w:val="22"/>
          <w:szCs w:val="22"/>
          <w:lang w:val="de-AT"/>
        </w:rPr>
        <w:t xml:space="preserve"> </w:t>
      </w:r>
      <w:proofErr w:type="spellStart"/>
      <w:r w:rsidRPr="00244393">
        <w:rPr>
          <w:rFonts w:ascii="Univers" w:hAnsi="Univers"/>
          <w:i/>
          <w:iCs/>
          <w:color w:val="auto"/>
          <w:sz w:val="22"/>
          <w:szCs w:val="22"/>
          <w:lang w:val="de-AT"/>
        </w:rPr>
        <w:t>Across</w:t>
      </w:r>
      <w:proofErr w:type="spellEnd"/>
      <w:r w:rsidRPr="00244393">
        <w:rPr>
          <w:rFonts w:ascii="Univers" w:hAnsi="Univers"/>
          <w:i/>
          <w:iCs/>
          <w:color w:val="auto"/>
          <w:sz w:val="22"/>
          <w:szCs w:val="22"/>
          <w:lang w:val="de-AT"/>
        </w:rPr>
        <w:t xml:space="preserve"> </w:t>
      </w:r>
      <w:proofErr w:type="spellStart"/>
      <w:r w:rsidRPr="00244393">
        <w:rPr>
          <w:rFonts w:ascii="Univers" w:hAnsi="Univers"/>
          <w:i/>
          <w:iCs/>
          <w:color w:val="auto"/>
          <w:sz w:val="22"/>
          <w:szCs w:val="22"/>
          <w:lang w:val="de-AT"/>
        </w:rPr>
        <w:t>Hypereutrophic</w:t>
      </w:r>
      <w:proofErr w:type="spellEnd"/>
      <w:r w:rsidRPr="00244393">
        <w:rPr>
          <w:rFonts w:ascii="Univers" w:hAnsi="Univers"/>
          <w:i/>
          <w:iCs/>
          <w:color w:val="auto"/>
          <w:sz w:val="22"/>
          <w:szCs w:val="22"/>
          <w:lang w:val="de-AT"/>
        </w:rPr>
        <w:t xml:space="preserve"> </w:t>
      </w:r>
      <w:proofErr w:type="spellStart"/>
      <w:r w:rsidRPr="00244393">
        <w:rPr>
          <w:rFonts w:ascii="Univers" w:hAnsi="Univers"/>
          <w:i/>
          <w:iCs/>
          <w:color w:val="auto"/>
          <w:sz w:val="22"/>
          <w:szCs w:val="22"/>
          <w:lang w:val="de-AT"/>
        </w:rPr>
        <w:t>Fishponds</w:t>
      </w:r>
      <w:proofErr w:type="spellEnd"/>
      <w:r>
        <w:rPr>
          <w:rFonts w:ascii="Univers" w:hAnsi="Univers"/>
          <w:color w:val="auto"/>
          <w:sz w:val="22"/>
          <w:szCs w:val="22"/>
          <w:lang w:val="de-AT"/>
        </w:rPr>
        <w:t>“</w:t>
      </w:r>
      <w:r w:rsidRPr="00244393">
        <w:rPr>
          <w:rFonts w:ascii="Univers" w:hAnsi="Univers"/>
          <w:color w:val="auto"/>
          <w:sz w:val="22"/>
          <w:szCs w:val="22"/>
          <w:lang w:val="de-AT"/>
        </w:rPr>
        <w:t xml:space="preserve"> </w:t>
      </w:r>
      <w:r w:rsidR="002653DB" w:rsidRPr="002653DB">
        <w:rPr>
          <w:rFonts w:ascii="Univers" w:hAnsi="Univers"/>
          <w:color w:val="auto"/>
          <w:sz w:val="22"/>
          <w:szCs w:val="22"/>
          <w:lang w:val="de-AT"/>
        </w:rPr>
        <w:t>zeigt, dass die Teiche auch bei hoher Nährstoffverfügbarkeit eine stabile Artenzahl aufweisen. Gleichzeitig verändert sich die Zusammensetzung der ökologischen Funktionen: Bestimmte Eigenschaften und Strategien werden begünstigt, andere treten in den Hintergrund. Diese Anpassungsfähigkeit verdeutlicht die hohe ökologische Resilienz der Teichsysteme.</w:t>
      </w:r>
    </w:p>
    <w:p w14:paraId="310E905B" w14:textId="77777777" w:rsidR="002653DB" w:rsidRDefault="002653DB" w:rsidP="002653DB">
      <w:pPr>
        <w:pStyle w:val="UniversLight10ptFlietext"/>
        <w:spacing w:line="276" w:lineRule="auto"/>
        <w:ind w:left="709"/>
        <w:rPr>
          <w:rFonts w:ascii="Univers" w:hAnsi="Univers"/>
          <w:color w:val="auto"/>
          <w:sz w:val="22"/>
          <w:szCs w:val="22"/>
          <w:lang w:val="de-AT"/>
        </w:rPr>
      </w:pPr>
    </w:p>
    <w:p w14:paraId="61E32F51" w14:textId="5311BE2E" w:rsidR="002653DB" w:rsidRPr="002653DB" w:rsidRDefault="002653DB" w:rsidP="002653DB">
      <w:pPr>
        <w:pStyle w:val="UniversLight10ptFlietext"/>
        <w:spacing w:line="276" w:lineRule="auto"/>
        <w:ind w:left="709"/>
        <w:rPr>
          <w:rFonts w:ascii="Univers" w:hAnsi="Univers"/>
          <w:color w:val="auto"/>
          <w:sz w:val="22"/>
          <w:szCs w:val="22"/>
          <w:lang w:val="de-AT"/>
        </w:rPr>
      </w:pPr>
      <w:r w:rsidRPr="003848DA">
        <w:rPr>
          <w:rFonts w:ascii="Univers" w:hAnsi="Univers"/>
          <w:color w:val="auto"/>
          <w:sz w:val="22"/>
          <w:szCs w:val="22"/>
          <w:lang w:val="de-AT"/>
        </w:rPr>
        <w:lastRenderedPageBreak/>
        <w:t>„</w:t>
      </w:r>
      <w:r w:rsidR="002138C6" w:rsidRPr="003848DA">
        <w:rPr>
          <w:rFonts w:ascii="Univers" w:hAnsi="Univers"/>
          <w:color w:val="auto"/>
          <w:sz w:val="22"/>
          <w:szCs w:val="22"/>
          <w:lang w:val="de-AT"/>
        </w:rPr>
        <w:t>Eine hohe Artenvielfalt an der Basis der aquatischen Nahrungskette ist wesentlich für die Synthese und Bereitstellung von essenziellen Nährstoffen für Konsumenten wie tierisches Plankton und Fische</w:t>
      </w:r>
      <w:r w:rsidR="003848DA">
        <w:rPr>
          <w:rFonts w:ascii="Univers" w:hAnsi="Univers"/>
          <w:color w:val="auto"/>
          <w:sz w:val="22"/>
          <w:szCs w:val="22"/>
          <w:lang w:val="de-AT"/>
        </w:rPr>
        <w:t xml:space="preserve">“, sagt Univ.-Prof. </w:t>
      </w:r>
      <w:r w:rsidR="003848DA" w:rsidRPr="003848DA">
        <w:rPr>
          <w:rFonts w:ascii="Univers" w:hAnsi="Univers"/>
          <w:color w:val="auto"/>
          <w:sz w:val="22"/>
          <w:szCs w:val="22"/>
          <w:lang w:val="de-AT"/>
        </w:rPr>
        <w:t xml:space="preserve">Dr. Martin Kainz, Leitung </w:t>
      </w:r>
      <w:r w:rsidR="003848DA" w:rsidRPr="003848DA">
        <w:rPr>
          <w:rFonts w:ascii="Univers" w:hAnsi="Univers"/>
          <w:color w:val="auto"/>
          <w:sz w:val="22"/>
          <w:szCs w:val="22"/>
          <w:lang w:val="de-AT"/>
        </w:rPr>
        <w:t xml:space="preserve">des Research Lab </w:t>
      </w:r>
      <w:proofErr w:type="spellStart"/>
      <w:r w:rsidR="003848DA" w:rsidRPr="003848DA">
        <w:rPr>
          <w:rFonts w:ascii="Univers" w:hAnsi="Univers"/>
          <w:color w:val="auto"/>
          <w:sz w:val="22"/>
          <w:szCs w:val="22"/>
          <w:lang w:val="de-AT"/>
        </w:rPr>
        <w:t>Aquatic</w:t>
      </w:r>
      <w:proofErr w:type="spellEnd"/>
      <w:r w:rsidR="003848DA" w:rsidRPr="003848DA">
        <w:rPr>
          <w:rFonts w:ascii="Univers" w:hAnsi="Univers"/>
          <w:color w:val="auto"/>
          <w:sz w:val="22"/>
          <w:szCs w:val="22"/>
          <w:lang w:val="de-AT"/>
        </w:rPr>
        <w:t xml:space="preserve"> </w:t>
      </w:r>
      <w:proofErr w:type="spellStart"/>
      <w:r w:rsidR="003848DA" w:rsidRPr="003848DA">
        <w:rPr>
          <w:rFonts w:ascii="Univers" w:hAnsi="Univers"/>
          <w:color w:val="auto"/>
          <w:sz w:val="22"/>
          <w:szCs w:val="22"/>
          <w:lang w:val="de-AT"/>
        </w:rPr>
        <w:t>Ecosystem</w:t>
      </w:r>
      <w:proofErr w:type="spellEnd"/>
      <w:r w:rsidR="003848DA" w:rsidRPr="003848DA">
        <w:rPr>
          <w:rFonts w:ascii="Univers" w:hAnsi="Univers"/>
          <w:color w:val="auto"/>
          <w:sz w:val="22"/>
          <w:szCs w:val="22"/>
          <w:lang w:val="de-AT"/>
        </w:rPr>
        <w:t xml:space="preserve"> Research and Health</w:t>
      </w:r>
      <w:r w:rsidR="003848DA" w:rsidRPr="003848DA">
        <w:rPr>
          <w:rFonts w:ascii="Univers" w:hAnsi="Univers"/>
          <w:color w:val="auto"/>
          <w:sz w:val="22"/>
          <w:szCs w:val="22"/>
          <w:lang w:val="de-AT"/>
        </w:rPr>
        <w:t xml:space="preserve"> an der Universität für </w:t>
      </w:r>
      <w:r w:rsidR="003848DA">
        <w:rPr>
          <w:rFonts w:ascii="Univers" w:hAnsi="Univers"/>
          <w:color w:val="auto"/>
          <w:sz w:val="22"/>
          <w:szCs w:val="22"/>
          <w:lang w:val="de-AT"/>
        </w:rPr>
        <w:t xml:space="preserve">Weiterbildung </w:t>
      </w:r>
      <w:r w:rsidR="003848DA" w:rsidRPr="003848DA">
        <w:rPr>
          <w:rFonts w:ascii="Univers" w:hAnsi="Univers"/>
          <w:color w:val="auto"/>
          <w:sz w:val="22"/>
          <w:szCs w:val="22"/>
          <w:lang w:val="de-AT"/>
        </w:rPr>
        <w:t>Krems. “</w:t>
      </w:r>
      <w:r w:rsidR="002138C6" w:rsidRPr="003848DA">
        <w:rPr>
          <w:rFonts w:ascii="Univers" w:hAnsi="Univers"/>
          <w:color w:val="auto"/>
          <w:sz w:val="22"/>
          <w:szCs w:val="22"/>
          <w:lang w:val="de-AT"/>
        </w:rPr>
        <w:t>Obwohl die untersuchten Teiche eutroph</w:t>
      </w:r>
      <w:r w:rsidR="002B0479" w:rsidRPr="003848DA">
        <w:rPr>
          <w:rFonts w:ascii="Univers" w:hAnsi="Univers"/>
          <w:color w:val="auto"/>
          <w:sz w:val="22"/>
          <w:szCs w:val="22"/>
          <w:lang w:val="de-AT"/>
        </w:rPr>
        <w:t xml:space="preserve"> </w:t>
      </w:r>
      <w:r w:rsidR="002138C6" w:rsidRPr="003848DA">
        <w:rPr>
          <w:rFonts w:ascii="Univers" w:hAnsi="Univers"/>
          <w:color w:val="auto"/>
          <w:sz w:val="22"/>
          <w:szCs w:val="22"/>
          <w:lang w:val="de-AT"/>
        </w:rPr>
        <w:t>sind</w:t>
      </w:r>
      <w:r w:rsidR="002B0479" w:rsidRPr="003848DA">
        <w:rPr>
          <w:rFonts w:ascii="Univers" w:hAnsi="Univers"/>
          <w:color w:val="auto"/>
          <w:sz w:val="22"/>
          <w:szCs w:val="22"/>
          <w:lang w:val="de-AT"/>
        </w:rPr>
        <w:t>, wurden eine etwa dreimal höhere Artenvielfalt von Algen und Zooplankton als in Bergseen gefunden.</w:t>
      </w:r>
      <w:r w:rsidRPr="003848DA">
        <w:rPr>
          <w:rFonts w:ascii="Univers" w:hAnsi="Univers"/>
          <w:color w:val="auto"/>
          <w:sz w:val="22"/>
          <w:szCs w:val="22"/>
          <w:lang w:val="de-AT"/>
        </w:rPr>
        <w:t>“</w:t>
      </w:r>
    </w:p>
    <w:p w14:paraId="1072F96B" w14:textId="77777777" w:rsidR="002653DB" w:rsidRPr="002653DB" w:rsidRDefault="002653DB" w:rsidP="002653DB">
      <w:pPr>
        <w:pStyle w:val="UniversLight10ptFlietext"/>
        <w:spacing w:line="276" w:lineRule="auto"/>
        <w:ind w:left="709"/>
        <w:rPr>
          <w:rFonts w:ascii="Univers" w:hAnsi="Univers"/>
          <w:color w:val="auto"/>
          <w:sz w:val="22"/>
          <w:szCs w:val="22"/>
          <w:lang w:val="de-AT"/>
        </w:rPr>
      </w:pPr>
    </w:p>
    <w:p w14:paraId="25D74A60" w14:textId="124023CE" w:rsidR="002653DB" w:rsidRPr="002653DB" w:rsidRDefault="002653DB" w:rsidP="002653DB">
      <w:pPr>
        <w:pStyle w:val="UniversLight10ptFlietext"/>
        <w:spacing w:line="276" w:lineRule="auto"/>
        <w:ind w:left="709"/>
        <w:rPr>
          <w:rFonts w:ascii="Univers" w:hAnsi="Univers"/>
          <w:color w:val="auto"/>
          <w:sz w:val="22"/>
          <w:szCs w:val="22"/>
          <w:lang w:val="de-AT"/>
        </w:rPr>
      </w:pPr>
      <w:r w:rsidRPr="002653DB">
        <w:rPr>
          <w:rFonts w:ascii="Univers" w:hAnsi="Univers"/>
          <w:color w:val="auto"/>
          <w:sz w:val="22"/>
          <w:szCs w:val="22"/>
          <w:lang w:val="de-AT"/>
        </w:rPr>
        <w:t xml:space="preserve">Die Ergebnisse machen </w:t>
      </w:r>
      <w:r>
        <w:rPr>
          <w:rFonts w:ascii="Univers" w:hAnsi="Univers"/>
          <w:color w:val="auto"/>
          <w:sz w:val="22"/>
          <w:szCs w:val="22"/>
          <w:lang w:val="de-AT"/>
        </w:rPr>
        <w:t xml:space="preserve">auch </w:t>
      </w:r>
      <w:r w:rsidRPr="002653DB">
        <w:rPr>
          <w:rFonts w:ascii="Univers" w:hAnsi="Univers"/>
          <w:color w:val="auto"/>
          <w:sz w:val="22"/>
          <w:szCs w:val="22"/>
          <w:lang w:val="de-AT"/>
        </w:rPr>
        <w:t xml:space="preserve">deutlich, dass Teichökosysteme auf veränderte Umweltbedingungen reagieren können, indem sich ihre Lebensgemeinschaften funktional neu ausrichten. Umweltfaktoren wie Nährstoffverfügbarkeit wirken dabei als steuernde Elemente, die jene Organismen begünstigen, die unter den gegebenen Bedingungen besonders effizient sind. </w:t>
      </w:r>
    </w:p>
    <w:p w14:paraId="6F57649A" w14:textId="77777777" w:rsidR="002653DB" w:rsidRPr="002653DB" w:rsidRDefault="002653DB" w:rsidP="002653DB">
      <w:pPr>
        <w:pStyle w:val="UniversLight10ptFlietext"/>
        <w:spacing w:line="276" w:lineRule="auto"/>
        <w:ind w:left="709"/>
        <w:rPr>
          <w:rFonts w:ascii="Univers" w:hAnsi="Univers"/>
          <w:color w:val="auto"/>
          <w:sz w:val="22"/>
          <w:szCs w:val="22"/>
          <w:lang w:val="de-AT"/>
        </w:rPr>
      </w:pPr>
    </w:p>
    <w:p w14:paraId="06BB4B27" w14:textId="7EC2A4EE" w:rsidR="002653DB" w:rsidRDefault="002653DB" w:rsidP="002653DB">
      <w:pPr>
        <w:pStyle w:val="UniversLight10ptFlietext"/>
        <w:spacing w:line="276" w:lineRule="auto"/>
        <w:ind w:left="709"/>
        <w:rPr>
          <w:rFonts w:ascii="Univers" w:hAnsi="Univers"/>
          <w:color w:val="auto"/>
          <w:sz w:val="22"/>
          <w:szCs w:val="22"/>
          <w:lang w:val="de-AT"/>
        </w:rPr>
      </w:pPr>
      <w:r w:rsidRPr="002653DB">
        <w:rPr>
          <w:rFonts w:ascii="Univers" w:hAnsi="Univers"/>
          <w:color w:val="auto"/>
          <w:sz w:val="22"/>
          <w:szCs w:val="22"/>
          <w:lang w:val="de-AT"/>
        </w:rPr>
        <w:t>Gleichzeitig zeigen die Daten, dass ein bewusster Umgang mit Nährstoffeinträgen entscheidend ist, um eine möglichst große Bandbreite ökologischer Funktionen</w:t>
      </w:r>
      <w:r w:rsidR="00A67C1C">
        <w:rPr>
          <w:rFonts w:ascii="Univers" w:hAnsi="Univers"/>
          <w:color w:val="auto"/>
          <w:sz w:val="22"/>
          <w:szCs w:val="22"/>
          <w:lang w:val="de-AT"/>
        </w:rPr>
        <w:t xml:space="preserve"> </w:t>
      </w:r>
      <w:r w:rsidRPr="002653DB">
        <w:rPr>
          <w:rFonts w:ascii="Univers" w:hAnsi="Univers"/>
          <w:color w:val="auto"/>
          <w:sz w:val="22"/>
          <w:szCs w:val="22"/>
          <w:lang w:val="de-AT"/>
        </w:rPr>
        <w:t>erhalten</w:t>
      </w:r>
      <w:r w:rsidR="00A67C1C">
        <w:rPr>
          <w:rFonts w:ascii="Univers" w:hAnsi="Univers"/>
          <w:color w:val="auto"/>
          <w:sz w:val="22"/>
          <w:szCs w:val="22"/>
          <w:lang w:val="de-AT"/>
        </w:rPr>
        <w:t xml:space="preserve"> zu können</w:t>
      </w:r>
      <w:r w:rsidRPr="002653DB">
        <w:rPr>
          <w:rFonts w:ascii="Univers" w:hAnsi="Univers"/>
          <w:color w:val="auto"/>
          <w:sz w:val="22"/>
          <w:szCs w:val="22"/>
          <w:lang w:val="de-AT"/>
        </w:rPr>
        <w:t xml:space="preserve">. </w:t>
      </w:r>
    </w:p>
    <w:p w14:paraId="513016D4" w14:textId="77777777" w:rsidR="002653DB" w:rsidRDefault="002653DB" w:rsidP="002653DB">
      <w:pPr>
        <w:pStyle w:val="UniversLight10ptFlietext"/>
        <w:spacing w:line="276" w:lineRule="auto"/>
        <w:ind w:left="709"/>
        <w:rPr>
          <w:rFonts w:ascii="Univers" w:hAnsi="Univers"/>
          <w:color w:val="auto"/>
          <w:sz w:val="22"/>
          <w:szCs w:val="22"/>
          <w:lang w:val="de-AT"/>
        </w:rPr>
      </w:pPr>
    </w:p>
    <w:p w14:paraId="5A3EDD86" w14:textId="08BBDE03" w:rsidR="002653DB" w:rsidRDefault="003848DA" w:rsidP="002653DB">
      <w:pPr>
        <w:pStyle w:val="UniversLight10ptFlietext"/>
        <w:spacing w:line="276" w:lineRule="auto"/>
        <w:ind w:left="709"/>
        <w:rPr>
          <w:ins w:id="0" w:author="Benjamin Brandtner" w:date="2025-12-15T17:14:00Z" w16du:dateUtc="2025-12-15T16:14:00Z"/>
          <w:rFonts w:ascii="Univers" w:hAnsi="Univers" w:cs="Times New Roman"/>
          <w:color w:val="auto"/>
          <w:sz w:val="22"/>
          <w:szCs w:val="22"/>
          <w:lang w:val="de-AT" w:eastAsia="de-DE"/>
        </w:rPr>
      </w:pPr>
      <w:r w:rsidRPr="00C57E5F">
        <w:rPr>
          <w:rFonts w:ascii="Univers" w:hAnsi="Univers" w:cs="Times New Roman"/>
          <w:color w:val="auto"/>
          <w:sz w:val="22"/>
          <w:szCs w:val="22"/>
          <w:lang w:val="de-AT" w:eastAsia="de-DE"/>
        </w:rPr>
        <w:t xml:space="preserve">„Trotz der hohen Biodiversität sind einige ökologische Funktionen bei extremen Graden von Eutrophierung und Verschmutzung bedroht. Ein verbessertes Verständnis der den Verlust der Biodiversität zugrunde liegenden Mechanismen wird eine nachhaltige Bewirtschaftung und Schutzmaßnahmen in Fischteichen leiten“, sagt Biologe Dr. </w:t>
      </w:r>
      <w:proofErr w:type="spellStart"/>
      <w:r w:rsidRPr="00C57E5F">
        <w:rPr>
          <w:rFonts w:ascii="Univers" w:hAnsi="Univers" w:cs="Times New Roman"/>
          <w:color w:val="auto"/>
          <w:sz w:val="22"/>
          <w:szCs w:val="22"/>
          <w:lang w:val="de-AT" w:eastAsia="de-DE"/>
        </w:rPr>
        <w:t>Cihelio</w:t>
      </w:r>
      <w:proofErr w:type="spellEnd"/>
      <w:r w:rsidRPr="00C57E5F">
        <w:rPr>
          <w:rFonts w:ascii="Univers" w:hAnsi="Univers" w:cs="Times New Roman"/>
          <w:color w:val="auto"/>
          <w:sz w:val="22"/>
          <w:szCs w:val="22"/>
          <w:lang w:val="de-AT" w:eastAsia="de-DE"/>
        </w:rPr>
        <w:t xml:space="preserve"> Alves </w:t>
      </w:r>
      <w:proofErr w:type="spellStart"/>
      <w:r w:rsidRPr="00C57E5F">
        <w:rPr>
          <w:rFonts w:ascii="Univers" w:hAnsi="Univers" w:cs="Times New Roman"/>
          <w:color w:val="auto"/>
          <w:sz w:val="22"/>
          <w:szCs w:val="22"/>
          <w:lang w:val="de-AT" w:eastAsia="de-DE"/>
        </w:rPr>
        <w:t>Amorim</w:t>
      </w:r>
      <w:proofErr w:type="spellEnd"/>
      <w:r w:rsidRPr="00C57E5F">
        <w:rPr>
          <w:rFonts w:ascii="Univers" w:hAnsi="Univers" w:cs="Times New Roman"/>
          <w:color w:val="auto"/>
          <w:sz w:val="22"/>
          <w:szCs w:val="22"/>
          <w:lang w:val="de-AT" w:eastAsia="de-DE"/>
        </w:rPr>
        <w:t>, Hauptautor der Studie. „So könnte etwa eine einfache Reduktion der intensiven Nutzung von Fischfutter und Düngemitteln sowie die Förderung großer Krebstiere (&gt; 1 mm) die Wasserqualität verbessern und eine hohe Biodiversität in diesen Teichen erhalten – wie auch frühere Studien im Waldviertel gezeigt haben.“</w:t>
      </w:r>
    </w:p>
    <w:p w14:paraId="133C851E" w14:textId="77777777" w:rsidR="003848DA" w:rsidRPr="003848DA" w:rsidRDefault="003848DA" w:rsidP="002653DB">
      <w:pPr>
        <w:pStyle w:val="UniversLight10ptFlietext"/>
        <w:spacing w:line="276" w:lineRule="auto"/>
        <w:ind w:left="709"/>
        <w:rPr>
          <w:rFonts w:ascii="Univers" w:hAnsi="Univers"/>
          <w:color w:val="auto"/>
          <w:sz w:val="22"/>
          <w:szCs w:val="22"/>
          <w:lang w:val="de-AT"/>
        </w:rPr>
      </w:pPr>
    </w:p>
    <w:p w14:paraId="38C54D06" w14:textId="64A37CF7" w:rsidR="002653DB" w:rsidRPr="00A67C1C" w:rsidRDefault="00D77DCA" w:rsidP="002653DB">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 xml:space="preserve">Nachhaltige </w:t>
      </w:r>
      <w:r w:rsidR="002653DB" w:rsidRPr="00A67C1C">
        <w:rPr>
          <w:rFonts w:ascii="Univers" w:hAnsi="Univers"/>
          <w:b/>
          <w:bCs/>
          <w:color w:val="auto"/>
          <w:sz w:val="22"/>
          <w:szCs w:val="22"/>
          <w:lang w:val="de-AT"/>
        </w:rPr>
        <w:t>Teichbewirtschaftung</w:t>
      </w:r>
    </w:p>
    <w:p w14:paraId="0428B5E0" w14:textId="77777777" w:rsidR="002653DB" w:rsidRPr="002653DB" w:rsidRDefault="002653DB" w:rsidP="002653DB">
      <w:pPr>
        <w:pStyle w:val="UniversLight10ptFlietext"/>
        <w:spacing w:line="276" w:lineRule="auto"/>
        <w:ind w:left="709"/>
        <w:rPr>
          <w:rFonts w:ascii="Univers" w:hAnsi="Univers"/>
          <w:color w:val="auto"/>
          <w:sz w:val="22"/>
          <w:szCs w:val="22"/>
          <w:lang w:val="de-AT"/>
        </w:rPr>
      </w:pPr>
    </w:p>
    <w:p w14:paraId="60DEBEDF" w14:textId="1FB8388B" w:rsidR="00A67C1C" w:rsidRPr="00A67C1C" w:rsidRDefault="00A67C1C" w:rsidP="00A67C1C">
      <w:pPr>
        <w:pStyle w:val="UniversLight10ptFlietext"/>
        <w:spacing w:line="276" w:lineRule="auto"/>
        <w:ind w:left="709"/>
        <w:rPr>
          <w:rFonts w:ascii="Univers" w:hAnsi="Univers"/>
          <w:color w:val="auto"/>
          <w:sz w:val="22"/>
          <w:szCs w:val="22"/>
          <w:lang w:val="de-AT"/>
        </w:rPr>
      </w:pPr>
      <w:r w:rsidRPr="00A67C1C">
        <w:rPr>
          <w:rFonts w:ascii="Univers" w:hAnsi="Univers"/>
          <w:color w:val="auto"/>
          <w:sz w:val="22"/>
          <w:szCs w:val="22"/>
          <w:lang w:val="de-AT"/>
        </w:rPr>
        <w:t xml:space="preserve">Die Waldviertler Teiche sind seit dem 13. Jahrhundert ein prägendes Element der Region. </w:t>
      </w:r>
      <w:r w:rsidR="005F5E5E">
        <w:rPr>
          <w:rFonts w:ascii="Univers" w:hAnsi="Univers"/>
          <w:color w:val="auto"/>
          <w:sz w:val="22"/>
          <w:szCs w:val="22"/>
          <w:lang w:val="de-AT"/>
        </w:rPr>
        <w:t xml:space="preserve">Mit mehr als 400 Tonnen </w:t>
      </w:r>
      <w:r w:rsidR="002A6701">
        <w:rPr>
          <w:rFonts w:ascii="Univers" w:hAnsi="Univers"/>
          <w:color w:val="auto"/>
          <w:sz w:val="22"/>
          <w:szCs w:val="22"/>
          <w:lang w:val="de-AT"/>
        </w:rPr>
        <w:t xml:space="preserve">Ertrag </w:t>
      </w:r>
      <w:r w:rsidR="005F5E5E">
        <w:rPr>
          <w:rFonts w:ascii="Univers" w:hAnsi="Univers"/>
          <w:color w:val="auto"/>
          <w:sz w:val="22"/>
          <w:szCs w:val="22"/>
          <w:lang w:val="de-AT"/>
        </w:rPr>
        <w:t xml:space="preserve">pro Jahr </w:t>
      </w:r>
      <w:r w:rsidRPr="00A67C1C">
        <w:rPr>
          <w:rFonts w:ascii="Univers" w:hAnsi="Univers"/>
          <w:color w:val="auto"/>
          <w:sz w:val="22"/>
          <w:szCs w:val="22"/>
          <w:lang w:val="de-AT"/>
        </w:rPr>
        <w:t xml:space="preserve">dienen </w:t>
      </w:r>
      <w:r w:rsidR="005F5E5E">
        <w:rPr>
          <w:rFonts w:ascii="Univers" w:hAnsi="Univers"/>
          <w:color w:val="auto"/>
          <w:sz w:val="22"/>
          <w:szCs w:val="22"/>
          <w:lang w:val="de-AT"/>
        </w:rPr>
        <w:t xml:space="preserve">sie </w:t>
      </w:r>
      <w:r w:rsidRPr="00A67C1C">
        <w:rPr>
          <w:rFonts w:ascii="Univers" w:hAnsi="Univers"/>
          <w:color w:val="auto"/>
          <w:sz w:val="22"/>
          <w:szCs w:val="22"/>
          <w:lang w:val="de-AT"/>
        </w:rPr>
        <w:t>der extensiven Karpfenproduktion, sind Lebensraum zahlreicher Tier- und Pflanzenarten und leisten zugleich einen wichtigen Beitrag zur regionalen Klimaregulierung.</w:t>
      </w:r>
      <w:r w:rsidR="005F5E5E">
        <w:rPr>
          <w:rFonts w:ascii="Univers" w:hAnsi="Univers"/>
          <w:color w:val="auto"/>
          <w:sz w:val="22"/>
          <w:szCs w:val="22"/>
          <w:lang w:val="de-AT"/>
        </w:rPr>
        <w:t xml:space="preserve"> </w:t>
      </w:r>
    </w:p>
    <w:p w14:paraId="5C4D5185" w14:textId="77777777" w:rsidR="00A67C1C" w:rsidRPr="00A67C1C" w:rsidRDefault="00A67C1C" w:rsidP="00A67C1C">
      <w:pPr>
        <w:pStyle w:val="UniversLight10ptFlietext"/>
        <w:spacing w:line="276" w:lineRule="auto"/>
        <w:ind w:left="709"/>
        <w:rPr>
          <w:rFonts w:ascii="Univers" w:hAnsi="Univers"/>
          <w:color w:val="auto"/>
          <w:sz w:val="22"/>
          <w:szCs w:val="22"/>
          <w:lang w:val="de-AT"/>
        </w:rPr>
      </w:pPr>
    </w:p>
    <w:p w14:paraId="5AAE2ECA" w14:textId="207219BB" w:rsidR="007F7ADF" w:rsidRDefault="00A67C1C" w:rsidP="00A67C1C">
      <w:pPr>
        <w:pStyle w:val="UniversLight10ptFlietext"/>
        <w:spacing w:line="276" w:lineRule="auto"/>
        <w:ind w:left="709"/>
        <w:rPr>
          <w:rFonts w:ascii="Univers" w:hAnsi="Univers"/>
          <w:sz w:val="22"/>
          <w:szCs w:val="22"/>
        </w:rPr>
      </w:pPr>
      <w:r w:rsidRPr="00A67C1C">
        <w:rPr>
          <w:rFonts w:ascii="Univers" w:hAnsi="Univers"/>
          <w:color w:val="auto"/>
          <w:sz w:val="22"/>
          <w:szCs w:val="22"/>
          <w:lang w:val="de-AT"/>
        </w:rPr>
        <w:t>Diese vielfältigen Funktionen lassen sich auch künftig sichern, wenn Bewirtschaftung und ökologische Rahmenbedingungen sorgfältig aufeinander abgestimmt werden. Das Forschungsprojekt „</w:t>
      </w:r>
      <w:proofErr w:type="spellStart"/>
      <w:r w:rsidRPr="00A67C1C">
        <w:rPr>
          <w:rFonts w:ascii="Univers" w:hAnsi="Univers"/>
          <w:color w:val="auto"/>
          <w:sz w:val="22"/>
          <w:szCs w:val="22"/>
          <w:lang w:val="de-AT"/>
        </w:rPr>
        <w:t>TeichFit</w:t>
      </w:r>
      <w:proofErr w:type="spellEnd"/>
      <w:r w:rsidRPr="00A67C1C">
        <w:rPr>
          <w:rFonts w:ascii="Univers" w:hAnsi="Univers"/>
          <w:color w:val="auto"/>
          <w:sz w:val="22"/>
          <w:szCs w:val="22"/>
          <w:lang w:val="de-AT"/>
        </w:rPr>
        <w:t>“ liefert dafür eine fundierte wissenschaftliche Grundlage und zeigt Wege auf, wie Biodiversität</w:t>
      </w:r>
      <w:r w:rsidR="005F5E5E">
        <w:rPr>
          <w:rFonts w:ascii="Univers" w:hAnsi="Univers"/>
          <w:color w:val="auto"/>
          <w:sz w:val="22"/>
          <w:szCs w:val="22"/>
          <w:lang w:val="de-AT"/>
        </w:rPr>
        <w:t xml:space="preserve"> und</w:t>
      </w:r>
      <w:r w:rsidRPr="00A67C1C">
        <w:rPr>
          <w:rFonts w:ascii="Univers" w:hAnsi="Univers"/>
          <w:color w:val="auto"/>
          <w:sz w:val="22"/>
          <w:szCs w:val="22"/>
          <w:lang w:val="de-AT"/>
        </w:rPr>
        <w:t xml:space="preserve"> regionale Wertschöpfung nachhaltig miteinander verbunden werden können.</w:t>
      </w:r>
    </w:p>
    <w:p w14:paraId="5EFBEAF4" w14:textId="77777777" w:rsidR="001F5C06" w:rsidRPr="0016128C" w:rsidRDefault="001F5C06" w:rsidP="000F2F16">
      <w:pPr>
        <w:pStyle w:val="UniversLight10ptFlietext"/>
        <w:spacing w:line="276" w:lineRule="auto"/>
        <w:ind w:left="709"/>
        <w:rPr>
          <w:rFonts w:ascii="Univers" w:hAnsi="Univers"/>
          <w:sz w:val="22"/>
          <w:szCs w:val="22"/>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lastRenderedPageBreak/>
        <w:t>Rückfragehinweis</w:t>
      </w:r>
    </w:p>
    <w:p w14:paraId="628273E3" w14:textId="30314486" w:rsidR="002E148A" w:rsidRPr="002A6701" w:rsidRDefault="000442FA" w:rsidP="000F2F16">
      <w:pPr>
        <w:spacing w:line="276" w:lineRule="auto"/>
        <w:ind w:left="709"/>
        <w:rPr>
          <w:rFonts w:cs="Univers LT Pro 45 Light"/>
          <w:sz w:val="22"/>
          <w:szCs w:val="22"/>
          <w:lang w:eastAsia="en-US"/>
        </w:rPr>
      </w:pPr>
      <w:r w:rsidRPr="000442FA">
        <w:rPr>
          <w:rFonts w:cs="Univers LT Pro 45 Light"/>
          <w:sz w:val="22"/>
          <w:szCs w:val="22"/>
          <w:lang w:val="de-AT" w:eastAsia="en-US"/>
        </w:rPr>
        <w:t>Univ.-Prof.</w:t>
      </w:r>
      <w:r w:rsidR="00D3548E">
        <w:rPr>
          <w:rFonts w:cs="Univers LT Pro 45 Light"/>
          <w:sz w:val="22"/>
          <w:szCs w:val="22"/>
          <w:lang w:val="de-AT" w:eastAsia="en-US"/>
        </w:rPr>
        <w:t xml:space="preserve"> Priv.-</w:t>
      </w:r>
      <w:proofErr w:type="spellStart"/>
      <w:r w:rsidR="00D3548E">
        <w:rPr>
          <w:rFonts w:cs="Univers LT Pro 45 Light"/>
          <w:sz w:val="22"/>
          <w:szCs w:val="22"/>
          <w:lang w:val="de-AT" w:eastAsia="en-US"/>
        </w:rPr>
        <w:t>Doz</w:t>
      </w:r>
      <w:proofErr w:type="spellEnd"/>
      <w:r w:rsidR="00D3548E">
        <w:rPr>
          <w:rFonts w:cs="Univers LT Pro 45 Light"/>
          <w:sz w:val="22"/>
          <w:szCs w:val="22"/>
          <w:lang w:val="de-AT" w:eastAsia="en-US"/>
        </w:rPr>
        <w:t>.</w:t>
      </w:r>
      <w:r w:rsidRPr="000442FA">
        <w:rPr>
          <w:rFonts w:cs="Univers LT Pro 45 Light"/>
          <w:sz w:val="22"/>
          <w:szCs w:val="22"/>
          <w:lang w:val="de-AT" w:eastAsia="en-US"/>
        </w:rPr>
        <w:t xml:space="preserve"> </w:t>
      </w:r>
      <w:r w:rsidRPr="002A6701">
        <w:rPr>
          <w:rFonts w:cs="Univers LT Pro 45 Light"/>
          <w:sz w:val="22"/>
          <w:szCs w:val="22"/>
          <w:lang w:eastAsia="en-US"/>
        </w:rPr>
        <w:t xml:space="preserve">Dr. </w:t>
      </w:r>
      <w:r w:rsidR="00D3548E" w:rsidRPr="002A6701">
        <w:rPr>
          <w:rFonts w:cs="Univers LT Pro 45 Light"/>
          <w:sz w:val="22"/>
          <w:szCs w:val="22"/>
          <w:lang w:eastAsia="en-US"/>
        </w:rPr>
        <w:t>Martin Kainz</w:t>
      </w:r>
    </w:p>
    <w:p w14:paraId="4C51D658" w14:textId="51F7E0BA" w:rsidR="00473EE3" w:rsidRPr="00D3548E" w:rsidRDefault="00D3548E" w:rsidP="000F2F16">
      <w:pPr>
        <w:spacing w:line="276" w:lineRule="auto"/>
        <w:ind w:left="709"/>
        <w:rPr>
          <w:rFonts w:cs="Univers LT Pro 45 Light"/>
          <w:sz w:val="22"/>
          <w:szCs w:val="22"/>
          <w:lang w:eastAsia="en-US"/>
        </w:rPr>
      </w:pPr>
      <w:proofErr w:type="spellStart"/>
      <w:r w:rsidRPr="00D3548E">
        <w:rPr>
          <w:rFonts w:cs="Univers LT Pro 45 Light"/>
          <w:sz w:val="22"/>
          <w:szCs w:val="22"/>
          <w:lang w:eastAsia="en-US"/>
        </w:rPr>
        <w:t>Leit</w:t>
      </w:r>
      <w:r w:rsidR="003848DA">
        <w:rPr>
          <w:rFonts w:cs="Univers LT Pro 45 Light"/>
          <w:sz w:val="22"/>
          <w:szCs w:val="22"/>
          <w:lang w:eastAsia="en-US"/>
        </w:rPr>
        <w:t>ung</w:t>
      </w:r>
      <w:proofErr w:type="spellEnd"/>
      <w:r w:rsidR="000442FA" w:rsidRPr="00D3548E">
        <w:rPr>
          <w:rFonts w:cs="Univers LT Pro 45 Light"/>
          <w:sz w:val="22"/>
          <w:szCs w:val="22"/>
          <w:lang w:eastAsia="en-US"/>
        </w:rPr>
        <w:t xml:space="preserve"> </w:t>
      </w:r>
      <w:r w:rsidRPr="00D3548E">
        <w:rPr>
          <w:rFonts w:cs="Univers LT Pro 45 Light"/>
          <w:sz w:val="22"/>
          <w:szCs w:val="22"/>
          <w:lang w:eastAsia="en-US"/>
        </w:rPr>
        <w:t>–</w:t>
      </w:r>
      <w:r w:rsidR="000442FA" w:rsidRPr="00D3548E">
        <w:rPr>
          <w:rFonts w:cs="Univers LT Pro 45 Light"/>
          <w:sz w:val="22"/>
          <w:szCs w:val="22"/>
          <w:lang w:eastAsia="en-US"/>
        </w:rPr>
        <w:t xml:space="preserve"> </w:t>
      </w:r>
      <w:r w:rsidRPr="00D3548E">
        <w:rPr>
          <w:rFonts w:cs="Univers LT Pro 45 Light"/>
          <w:sz w:val="22"/>
          <w:szCs w:val="22"/>
          <w:lang w:eastAsia="en-US"/>
        </w:rPr>
        <w:t>Research Lab Aquatic Ec</w:t>
      </w:r>
      <w:r>
        <w:rPr>
          <w:rFonts w:cs="Univers LT Pro 45 Light"/>
          <w:sz w:val="22"/>
          <w:szCs w:val="22"/>
          <w:lang w:eastAsia="en-US"/>
        </w:rPr>
        <w:t>osystem Research and Health</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57CB3C12"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 xml:space="preserve">Tel.: +43 </w:t>
      </w:r>
      <w:r w:rsidR="00D3548E">
        <w:rPr>
          <w:rFonts w:cs="Univers LT Pro 45 Light"/>
          <w:sz w:val="22"/>
          <w:szCs w:val="22"/>
          <w:lang w:val="de-DE" w:eastAsia="en-US"/>
        </w:rPr>
        <w:t>7486 20060-50</w:t>
      </w:r>
    </w:p>
    <w:p w14:paraId="6566D411" w14:textId="68217F3C" w:rsidR="00A943FE" w:rsidRPr="006D0DBC" w:rsidRDefault="002E148A" w:rsidP="000F2F16">
      <w:pPr>
        <w:spacing w:line="276" w:lineRule="auto"/>
        <w:ind w:left="709"/>
        <w:rPr>
          <w:lang w:val="pt-BR"/>
        </w:rPr>
      </w:pPr>
      <w:r w:rsidRPr="008413D4">
        <w:rPr>
          <w:rFonts w:cs="Univers LT Pro 45 Light"/>
          <w:sz w:val="22"/>
          <w:szCs w:val="22"/>
          <w:lang w:val="it-IT" w:eastAsia="en-US"/>
        </w:rPr>
        <w:t>E-Mail:</w:t>
      </w:r>
      <w:r w:rsidR="000442FA">
        <w:rPr>
          <w:rFonts w:cs="Univers LT Pro 45 Light"/>
          <w:sz w:val="22"/>
          <w:szCs w:val="22"/>
          <w:lang w:val="it-IT" w:eastAsia="en-US"/>
        </w:rPr>
        <w:t xml:space="preserve"> </w:t>
      </w:r>
      <w:hyperlink r:id="rId11" w:history="1">
        <w:r w:rsidR="00D3548E" w:rsidRPr="00B10053">
          <w:rPr>
            <w:rStyle w:val="Hyperlink"/>
            <w:rFonts w:cs="Univers LT Pro 45 Light"/>
            <w:sz w:val="22"/>
            <w:szCs w:val="22"/>
            <w:lang w:val="pt-BR" w:eastAsia="en-US"/>
          </w:rPr>
          <w:t>martin.kainz</w:t>
        </w:r>
        <w:r w:rsidR="00D3548E" w:rsidRPr="00402AAD">
          <w:rPr>
            <w:rStyle w:val="Hyperlink"/>
            <w:rFonts w:cs="Univers LT Pro 45 Light"/>
            <w:sz w:val="22"/>
            <w:szCs w:val="22"/>
            <w:lang w:val="it-IT" w:eastAsia="en-US"/>
          </w:rPr>
          <w:t>@donau-uni.ac.at</w:t>
        </w:r>
      </w:hyperlink>
    </w:p>
    <w:p w14:paraId="54F9B7C8" w14:textId="77777777" w:rsidR="00C004D7" w:rsidRDefault="00C004D7" w:rsidP="000F2F16">
      <w:pPr>
        <w:spacing w:line="276" w:lineRule="auto"/>
        <w:ind w:left="709"/>
        <w:rPr>
          <w:rFonts w:cs="Univers LT Pro 45 Light"/>
          <w:sz w:val="22"/>
          <w:szCs w:val="22"/>
          <w:lang w:val="it-IT" w:eastAsia="en-US"/>
        </w:rPr>
      </w:pPr>
    </w:p>
    <w:p w14:paraId="030B9D90" w14:textId="4341F8FC" w:rsidR="00C004D7" w:rsidRPr="006D0DBC" w:rsidRDefault="00C004D7" w:rsidP="000F2F16">
      <w:pPr>
        <w:spacing w:line="276" w:lineRule="auto"/>
        <w:ind w:left="709"/>
        <w:rPr>
          <w:rFonts w:cs="Univers LT Pro 45 Light"/>
          <w:sz w:val="22"/>
          <w:szCs w:val="22"/>
          <w:lang w:val="de-AT" w:eastAsia="en-US"/>
        </w:rPr>
      </w:pPr>
      <w:r>
        <w:rPr>
          <w:rFonts w:cs="Univers LT Pro 45 Light"/>
          <w:sz w:val="22"/>
          <w:szCs w:val="22"/>
          <w:lang w:val="it-IT" w:eastAsia="en-US"/>
        </w:rPr>
        <w:t>Dr.</w:t>
      </w:r>
      <w:r w:rsidRPr="006D0DBC">
        <w:rPr>
          <w:rFonts w:cs="Univers LT Pro 45 Light"/>
          <w:sz w:val="22"/>
          <w:szCs w:val="22"/>
          <w:lang w:val="de-AT" w:eastAsia="en-US"/>
        </w:rPr>
        <w:t xml:space="preserve"> Cihelio Alves Amorim</w:t>
      </w:r>
    </w:p>
    <w:p w14:paraId="75784B1A" w14:textId="64B7D770" w:rsidR="00C004D7" w:rsidRPr="006D0DBC" w:rsidRDefault="0084647E" w:rsidP="000F2F16">
      <w:pPr>
        <w:spacing w:line="276" w:lineRule="auto"/>
        <w:ind w:left="709"/>
        <w:rPr>
          <w:rFonts w:cs="Univers LT Pro 45 Light"/>
          <w:sz w:val="22"/>
          <w:szCs w:val="22"/>
          <w:lang w:val="de-AT" w:eastAsia="en-US"/>
        </w:rPr>
      </w:pPr>
      <w:proofErr w:type="spellStart"/>
      <w:r w:rsidRPr="006D0DBC">
        <w:rPr>
          <w:rFonts w:cs="Univers LT Pro 45 Light"/>
          <w:sz w:val="22"/>
          <w:szCs w:val="22"/>
          <w:lang w:val="de-AT" w:eastAsia="en-US"/>
        </w:rPr>
        <w:t>WasserCluster</w:t>
      </w:r>
      <w:proofErr w:type="spellEnd"/>
      <w:r w:rsidRPr="006D0DBC">
        <w:rPr>
          <w:rFonts w:cs="Univers LT Pro 45 Light"/>
          <w:sz w:val="22"/>
          <w:szCs w:val="22"/>
          <w:lang w:val="de-AT" w:eastAsia="en-US"/>
        </w:rPr>
        <w:t xml:space="preserve"> </w:t>
      </w:r>
      <w:proofErr w:type="gramStart"/>
      <w:r w:rsidRPr="006D0DBC">
        <w:rPr>
          <w:rFonts w:cs="Univers LT Pro 45 Light"/>
          <w:sz w:val="22"/>
          <w:szCs w:val="22"/>
          <w:lang w:val="de-AT" w:eastAsia="en-US"/>
        </w:rPr>
        <w:t>Lunz</w:t>
      </w:r>
      <w:proofErr w:type="gramEnd"/>
      <w:r w:rsidRPr="006D0DBC">
        <w:rPr>
          <w:rFonts w:cs="Univers LT Pro 45 Light"/>
          <w:sz w:val="22"/>
          <w:szCs w:val="22"/>
          <w:lang w:val="de-AT" w:eastAsia="en-US"/>
        </w:rPr>
        <w:t>—Biologische Station GmbH</w:t>
      </w:r>
    </w:p>
    <w:p w14:paraId="7ECC8FC5" w14:textId="13632007" w:rsidR="0084647E" w:rsidRPr="0084647E" w:rsidRDefault="0084647E" w:rsidP="000F2F16">
      <w:pPr>
        <w:spacing w:line="276" w:lineRule="auto"/>
        <w:ind w:left="709"/>
        <w:rPr>
          <w:rFonts w:cs="Univers LT Pro 45 Light"/>
          <w:sz w:val="22"/>
          <w:szCs w:val="22"/>
          <w:lang w:val="pt-BR" w:eastAsia="en-US"/>
        </w:rPr>
      </w:pPr>
      <w:r w:rsidRPr="0084647E">
        <w:rPr>
          <w:rFonts w:cs="Univers LT Pro 45 Light"/>
          <w:sz w:val="22"/>
          <w:szCs w:val="22"/>
          <w:lang w:val="pt-BR" w:eastAsia="en-US"/>
        </w:rPr>
        <w:t xml:space="preserve">E-mail: </w:t>
      </w:r>
      <w:hyperlink r:id="rId12" w:history="1">
        <w:r w:rsidRPr="00705C9A">
          <w:rPr>
            <w:rStyle w:val="Hyperlink"/>
            <w:rFonts w:cs="Univers LT Pro 45 Light"/>
            <w:sz w:val="22"/>
            <w:szCs w:val="22"/>
            <w:lang w:val="pt-BR" w:eastAsia="en-US"/>
          </w:rPr>
          <w:t>Cihelio.amorim@wcl.ac.at</w:t>
        </w:r>
      </w:hyperlink>
      <w:r>
        <w:rPr>
          <w:rFonts w:cs="Univers LT Pro 45 Light"/>
          <w:sz w:val="22"/>
          <w:szCs w:val="22"/>
          <w:lang w:val="pt-BR" w:eastAsia="en-US"/>
        </w:rPr>
        <w:t xml:space="preserve"> </w:t>
      </w:r>
    </w:p>
    <w:sectPr w:rsidR="0084647E" w:rsidRPr="0084647E" w:rsidSect="00917717">
      <w:headerReference w:type="default" r:id="rId13"/>
      <w:footerReference w:type="default" r:id="rId14"/>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EBA678" w14:textId="77777777" w:rsidR="00A70A6D" w:rsidRDefault="00A70A6D" w:rsidP="00840BEC">
      <w:r>
        <w:separator/>
      </w:r>
    </w:p>
  </w:endnote>
  <w:endnote w:type="continuationSeparator" w:id="0">
    <w:p w14:paraId="1F498723" w14:textId="77777777" w:rsidR="00A70A6D" w:rsidRDefault="00A70A6D" w:rsidP="00840BEC">
      <w:r>
        <w:continuationSeparator/>
      </w:r>
    </w:p>
  </w:endnote>
  <w:endnote w:type="continuationNotice" w:id="1">
    <w:p w14:paraId="2C91F67C" w14:textId="77777777" w:rsidR="00A70A6D" w:rsidRDefault="00A70A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80000287" w:usb1="00000000" w:usb2="00000000" w:usb3="00000000" w:csb0="0000009F"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61593B" w14:textId="77777777" w:rsidR="00A70A6D" w:rsidRDefault="00A70A6D" w:rsidP="00840BEC">
      <w:r>
        <w:separator/>
      </w:r>
    </w:p>
  </w:footnote>
  <w:footnote w:type="continuationSeparator" w:id="0">
    <w:p w14:paraId="4862D41F" w14:textId="77777777" w:rsidR="00A70A6D" w:rsidRDefault="00A70A6D" w:rsidP="00840BEC">
      <w:r>
        <w:continuationSeparator/>
      </w:r>
    </w:p>
  </w:footnote>
  <w:footnote w:type="continuationNotice" w:id="1">
    <w:p w14:paraId="020346E1" w14:textId="77777777" w:rsidR="00A70A6D" w:rsidRDefault="00A70A6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njamin Brandtner">
    <w15:presenceInfo w15:providerId="AD" w15:userId="S::benjamin.brandtner@donau-uni.ac.at::36573603-3bee-4b9e-843f-dd034b1873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0788E"/>
    <w:rsid w:val="00013D68"/>
    <w:rsid w:val="00016F00"/>
    <w:rsid w:val="000200BC"/>
    <w:rsid w:val="00023A06"/>
    <w:rsid w:val="00031DB6"/>
    <w:rsid w:val="0003436C"/>
    <w:rsid w:val="000363C3"/>
    <w:rsid w:val="000442FA"/>
    <w:rsid w:val="00056023"/>
    <w:rsid w:val="0006573B"/>
    <w:rsid w:val="00066843"/>
    <w:rsid w:val="00066A3D"/>
    <w:rsid w:val="00071520"/>
    <w:rsid w:val="00071568"/>
    <w:rsid w:val="00073E96"/>
    <w:rsid w:val="00082166"/>
    <w:rsid w:val="00083BE9"/>
    <w:rsid w:val="00086C00"/>
    <w:rsid w:val="00092A26"/>
    <w:rsid w:val="00093FCE"/>
    <w:rsid w:val="00095333"/>
    <w:rsid w:val="00096B70"/>
    <w:rsid w:val="000A0A9B"/>
    <w:rsid w:val="000B1798"/>
    <w:rsid w:val="000B1DC3"/>
    <w:rsid w:val="000C1788"/>
    <w:rsid w:val="000C2F04"/>
    <w:rsid w:val="000C7C79"/>
    <w:rsid w:val="000E6E55"/>
    <w:rsid w:val="000F1728"/>
    <w:rsid w:val="000F1A42"/>
    <w:rsid w:val="000F2F16"/>
    <w:rsid w:val="00101F24"/>
    <w:rsid w:val="0010677D"/>
    <w:rsid w:val="00116705"/>
    <w:rsid w:val="00120BF2"/>
    <w:rsid w:val="00126590"/>
    <w:rsid w:val="00131186"/>
    <w:rsid w:val="0013243C"/>
    <w:rsid w:val="00133441"/>
    <w:rsid w:val="00133D04"/>
    <w:rsid w:val="001402A1"/>
    <w:rsid w:val="001408F5"/>
    <w:rsid w:val="001421DB"/>
    <w:rsid w:val="00146C23"/>
    <w:rsid w:val="001557E3"/>
    <w:rsid w:val="0016128C"/>
    <w:rsid w:val="00161BD6"/>
    <w:rsid w:val="00173B54"/>
    <w:rsid w:val="0017638D"/>
    <w:rsid w:val="001805F6"/>
    <w:rsid w:val="00187ACE"/>
    <w:rsid w:val="00192D73"/>
    <w:rsid w:val="00196623"/>
    <w:rsid w:val="001A6916"/>
    <w:rsid w:val="001A73D4"/>
    <w:rsid w:val="001B595A"/>
    <w:rsid w:val="001D38CA"/>
    <w:rsid w:val="001D7B54"/>
    <w:rsid w:val="001E010A"/>
    <w:rsid w:val="001F057E"/>
    <w:rsid w:val="001F1FFF"/>
    <w:rsid w:val="001F3134"/>
    <w:rsid w:val="001F5C06"/>
    <w:rsid w:val="002006D3"/>
    <w:rsid w:val="00202B52"/>
    <w:rsid w:val="00203E92"/>
    <w:rsid w:val="0020464B"/>
    <w:rsid w:val="00205527"/>
    <w:rsid w:val="002138C6"/>
    <w:rsid w:val="00222962"/>
    <w:rsid w:val="00231177"/>
    <w:rsid w:val="002401A4"/>
    <w:rsid w:val="00241175"/>
    <w:rsid w:val="00244393"/>
    <w:rsid w:val="00251618"/>
    <w:rsid w:val="00253B49"/>
    <w:rsid w:val="0025665B"/>
    <w:rsid w:val="00263325"/>
    <w:rsid w:val="002653DB"/>
    <w:rsid w:val="002660F4"/>
    <w:rsid w:val="002703FB"/>
    <w:rsid w:val="0027293B"/>
    <w:rsid w:val="002904A4"/>
    <w:rsid w:val="002953FB"/>
    <w:rsid w:val="002A2A8B"/>
    <w:rsid w:val="002A4EB5"/>
    <w:rsid w:val="002A6701"/>
    <w:rsid w:val="002A75AF"/>
    <w:rsid w:val="002B0479"/>
    <w:rsid w:val="002C78D9"/>
    <w:rsid w:val="002C7DD7"/>
    <w:rsid w:val="002D0F54"/>
    <w:rsid w:val="002D5E5C"/>
    <w:rsid w:val="002E148A"/>
    <w:rsid w:val="002F5B36"/>
    <w:rsid w:val="002F61A3"/>
    <w:rsid w:val="00315975"/>
    <w:rsid w:val="00331440"/>
    <w:rsid w:val="00333DC8"/>
    <w:rsid w:val="003359F8"/>
    <w:rsid w:val="00351097"/>
    <w:rsid w:val="00364EEE"/>
    <w:rsid w:val="003666C6"/>
    <w:rsid w:val="00371CC3"/>
    <w:rsid w:val="0037386B"/>
    <w:rsid w:val="003803A9"/>
    <w:rsid w:val="003848DA"/>
    <w:rsid w:val="0038790D"/>
    <w:rsid w:val="0039110C"/>
    <w:rsid w:val="00391823"/>
    <w:rsid w:val="00396B30"/>
    <w:rsid w:val="003A6C44"/>
    <w:rsid w:val="003A7428"/>
    <w:rsid w:val="003B74A6"/>
    <w:rsid w:val="003C1387"/>
    <w:rsid w:val="003C41C0"/>
    <w:rsid w:val="003C7E25"/>
    <w:rsid w:val="003E000D"/>
    <w:rsid w:val="003E5C48"/>
    <w:rsid w:val="003F35AB"/>
    <w:rsid w:val="003F3CE6"/>
    <w:rsid w:val="003F5514"/>
    <w:rsid w:val="0040730C"/>
    <w:rsid w:val="00407ADB"/>
    <w:rsid w:val="00420F20"/>
    <w:rsid w:val="00434818"/>
    <w:rsid w:val="0043502A"/>
    <w:rsid w:val="00435FCB"/>
    <w:rsid w:val="004424C7"/>
    <w:rsid w:val="00451952"/>
    <w:rsid w:val="00452FDE"/>
    <w:rsid w:val="004600B4"/>
    <w:rsid w:val="004679CC"/>
    <w:rsid w:val="00472302"/>
    <w:rsid w:val="00473EE3"/>
    <w:rsid w:val="00474FD9"/>
    <w:rsid w:val="00477804"/>
    <w:rsid w:val="004968F0"/>
    <w:rsid w:val="004A053B"/>
    <w:rsid w:val="004A1624"/>
    <w:rsid w:val="004A182B"/>
    <w:rsid w:val="004A186B"/>
    <w:rsid w:val="004A2F45"/>
    <w:rsid w:val="004A51E4"/>
    <w:rsid w:val="004B14A5"/>
    <w:rsid w:val="004B32EF"/>
    <w:rsid w:val="004B4296"/>
    <w:rsid w:val="004C316E"/>
    <w:rsid w:val="004C40E7"/>
    <w:rsid w:val="004E07A7"/>
    <w:rsid w:val="004F1282"/>
    <w:rsid w:val="004F2D6F"/>
    <w:rsid w:val="00500617"/>
    <w:rsid w:val="00510FEB"/>
    <w:rsid w:val="005224D9"/>
    <w:rsid w:val="0052717F"/>
    <w:rsid w:val="0053228A"/>
    <w:rsid w:val="0054322F"/>
    <w:rsid w:val="0055141D"/>
    <w:rsid w:val="005523C5"/>
    <w:rsid w:val="00553707"/>
    <w:rsid w:val="00561CD0"/>
    <w:rsid w:val="005624BA"/>
    <w:rsid w:val="00563538"/>
    <w:rsid w:val="00591F43"/>
    <w:rsid w:val="005924C6"/>
    <w:rsid w:val="00592E78"/>
    <w:rsid w:val="00597A57"/>
    <w:rsid w:val="005B4B14"/>
    <w:rsid w:val="005C069E"/>
    <w:rsid w:val="005C24FB"/>
    <w:rsid w:val="005C4319"/>
    <w:rsid w:val="005C693D"/>
    <w:rsid w:val="005D4803"/>
    <w:rsid w:val="005D6B74"/>
    <w:rsid w:val="005E2F6F"/>
    <w:rsid w:val="005E43ED"/>
    <w:rsid w:val="005E6DDB"/>
    <w:rsid w:val="005F5E5E"/>
    <w:rsid w:val="005F7D1C"/>
    <w:rsid w:val="00610CF9"/>
    <w:rsid w:val="00613F94"/>
    <w:rsid w:val="00614AAC"/>
    <w:rsid w:val="006150C1"/>
    <w:rsid w:val="00615517"/>
    <w:rsid w:val="00622B47"/>
    <w:rsid w:val="00623957"/>
    <w:rsid w:val="00632026"/>
    <w:rsid w:val="00641BD0"/>
    <w:rsid w:val="006435FB"/>
    <w:rsid w:val="00643D11"/>
    <w:rsid w:val="0065702F"/>
    <w:rsid w:val="00675D31"/>
    <w:rsid w:val="006767E0"/>
    <w:rsid w:val="006770CC"/>
    <w:rsid w:val="006779D7"/>
    <w:rsid w:val="0068371B"/>
    <w:rsid w:val="00684CC6"/>
    <w:rsid w:val="0069042F"/>
    <w:rsid w:val="00691285"/>
    <w:rsid w:val="00692773"/>
    <w:rsid w:val="006A1B69"/>
    <w:rsid w:val="006A795F"/>
    <w:rsid w:val="006B1601"/>
    <w:rsid w:val="006B79F6"/>
    <w:rsid w:val="006C3106"/>
    <w:rsid w:val="006C4092"/>
    <w:rsid w:val="006D0DBC"/>
    <w:rsid w:val="006D6503"/>
    <w:rsid w:val="006D6922"/>
    <w:rsid w:val="006F39E8"/>
    <w:rsid w:val="006F438F"/>
    <w:rsid w:val="00705074"/>
    <w:rsid w:val="00714CB2"/>
    <w:rsid w:val="00720A86"/>
    <w:rsid w:val="00720A9F"/>
    <w:rsid w:val="00722C95"/>
    <w:rsid w:val="00726476"/>
    <w:rsid w:val="00732221"/>
    <w:rsid w:val="00734A56"/>
    <w:rsid w:val="00737CC3"/>
    <w:rsid w:val="0075040F"/>
    <w:rsid w:val="00761D59"/>
    <w:rsid w:val="00762AEF"/>
    <w:rsid w:val="00780DEC"/>
    <w:rsid w:val="007815AA"/>
    <w:rsid w:val="0078364E"/>
    <w:rsid w:val="007B2D92"/>
    <w:rsid w:val="007B645C"/>
    <w:rsid w:val="007D074F"/>
    <w:rsid w:val="007F1F05"/>
    <w:rsid w:val="007F6E4E"/>
    <w:rsid w:val="007F7ADF"/>
    <w:rsid w:val="008005FF"/>
    <w:rsid w:val="00807751"/>
    <w:rsid w:val="00810CDC"/>
    <w:rsid w:val="00824AB0"/>
    <w:rsid w:val="00840BEC"/>
    <w:rsid w:val="008413D4"/>
    <w:rsid w:val="00844309"/>
    <w:rsid w:val="0084647E"/>
    <w:rsid w:val="0087543C"/>
    <w:rsid w:val="0088516F"/>
    <w:rsid w:val="00885792"/>
    <w:rsid w:val="00890E5C"/>
    <w:rsid w:val="00891739"/>
    <w:rsid w:val="0089336B"/>
    <w:rsid w:val="00894824"/>
    <w:rsid w:val="008952BE"/>
    <w:rsid w:val="008B1322"/>
    <w:rsid w:val="008B226F"/>
    <w:rsid w:val="008B44C6"/>
    <w:rsid w:val="008C010A"/>
    <w:rsid w:val="008C1533"/>
    <w:rsid w:val="008C1925"/>
    <w:rsid w:val="008C28E0"/>
    <w:rsid w:val="008C4FB7"/>
    <w:rsid w:val="008D568C"/>
    <w:rsid w:val="008D7EA0"/>
    <w:rsid w:val="008E7527"/>
    <w:rsid w:val="008E7A1F"/>
    <w:rsid w:val="009013FC"/>
    <w:rsid w:val="00917717"/>
    <w:rsid w:val="009228A1"/>
    <w:rsid w:val="00925944"/>
    <w:rsid w:val="00935453"/>
    <w:rsid w:val="00936ED7"/>
    <w:rsid w:val="00941D4B"/>
    <w:rsid w:val="00942FF3"/>
    <w:rsid w:val="0094545B"/>
    <w:rsid w:val="00953292"/>
    <w:rsid w:val="00956DEB"/>
    <w:rsid w:val="0096109A"/>
    <w:rsid w:val="00963D1D"/>
    <w:rsid w:val="00965C11"/>
    <w:rsid w:val="00973D87"/>
    <w:rsid w:val="0098037E"/>
    <w:rsid w:val="00983571"/>
    <w:rsid w:val="00991604"/>
    <w:rsid w:val="00992664"/>
    <w:rsid w:val="00995011"/>
    <w:rsid w:val="0099702E"/>
    <w:rsid w:val="00997D68"/>
    <w:rsid w:val="009A16F6"/>
    <w:rsid w:val="009A5C7F"/>
    <w:rsid w:val="009A708F"/>
    <w:rsid w:val="009B4DD2"/>
    <w:rsid w:val="009B4F70"/>
    <w:rsid w:val="009C20D1"/>
    <w:rsid w:val="009D492E"/>
    <w:rsid w:val="009E1F29"/>
    <w:rsid w:val="009F18A5"/>
    <w:rsid w:val="00A10D73"/>
    <w:rsid w:val="00A163B5"/>
    <w:rsid w:val="00A169AB"/>
    <w:rsid w:val="00A419A8"/>
    <w:rsid w:val="00A41AAA"/>
    <w:rsid w:val="00A43D27"/>
    <w:rsid w:val="00A54EC1"/>
    <w:rsid w:val="00A57B50"/>
    <w:rsid w:val="00A61AB0"/>
    <w:rsid w:val="00A625AB"/>
    <w:rsid w:val="00A65E2E"/>
    <w:rsid w:val="00A67C1C"/>
    <w:rsid w:val="00A70A6D"/>
    <w:rsid w:val="00A70DC5"/>
    <w:rsid w:val="00A75A2F"/>
    <w:rsid w:val="00A77029"/>
    <w:rsid w:val="00A831C6"/>
    <w:rsid w:val="00A876EE"/>
    <w:rsid w:val="00A943FE"/>
    <w:rsid w:val="00AA282B"/>
    <w:rsid w:val="00AA4BCB"/>
    <w:rsid w:val="00AB571E"/>
    <w:rsid w:val="00AB5F09"/>
    <w:rsid w:val="00AB6F2C"/>
    <w:rsid w:val="00AC0E6E"/>
    <w:rsid w:val="00AD523C"/>
    <w:rsid w:val="00AF088D"/>
    <w:rsid w:val="00AF16F9"/>
    <w:rsid w:val="00B10053"/>
    <w:rsid w:val="00B12A0D"/>
    <w:rsid w:val="00B22F7C"/>
    <w:rsid w:val="00B33543"/>
    <w:rsid w:val="00B35F2B"/>
    <w:rsid w:val="00B37A36"/>
    <w:rsid w:val="00B44D1A"/>
    <w:rsid w:val="00B4631C"/>
    <w:rsid w:val="00B519B5"/>
    <w:rsid w:val="00B52222"/>
    <w:rsid w:val="00B52567"/>
    <w:rsid w:val="00B5564F"/>
    <w:rsid w:val="00B71381"/>
    <w:rsid w:val="00B77B4D"/>
    <w:rsid w:val="00B83FE2"/>
    <w:rsid w:val="00B85583"/>
    <w:rsid w:val="00B95A55"/>
    <w:rsid w:val="00B978AE"/>
    <w:rsid w:val="00BA0CAF"/>
    <w:rsid w:val="00BA1592"/>
    <w:rsid w:val="00BA1B6B"/>
    <w:rsid w:val="00BA54EB"/>
    <w:rsid w:val="00BB0860"/>
    <w:rsid w:val="00BB2280"/>
    <w:rsid w:val="00BB397C"/>
    <w:rsid w:val="00BB44AC"/>
    <w:rsid w:val="00BC1E53"/>
    <w:rsid w:val="00BE6D5C"/>
    <w:rsid w:val="00BF2009"/>
    <w:rsid w:val="00C004D7"/>
    <w:rsid w:val="00C02E5D"/>
    <w:rsid w:val="00C03E07"/>
    <w:rsid w:val="00C067EE"/>
    <w:rsid w:val="00C071AB"/>
    <w:rsid w:val="00C1257B"/>
    <w:rsid w:val="00C1695B"/>
    <w:rsid w:val="00C3604E"/>
    <w:rsid w:val="00C42CF2"/>
    <w:rsid w:val="00C42F02"/>
    <w:rsid w:val="00C4301E"/>
    <w:rsid w:val="00C44273"/>
    <w:rsid w:val="00C507B3"/>
    <w:rsid w:val="00C529CA"/>
    <w:rsid w:val="00C56EC4"/>
    <w:rsid w:val="00C6483B"/>
    <w:rsid w:val="00C7620B"/>
    <w:rsid w:val="00C76847"/>
    <w:rsid w:val="00C778DC"/>
    <w:rsid w:val="00C8382B"/>
    <w:rsid w:val="00C93FFC"/>
    <w:rsid w:val="00C96C41"/>
    <w:rsid w:val="00CA2DC6"/>
    <w:rsid w:val="00CA4288"/>
    <w:rsid w:val="00CA582E"/>
    <w:rsid w:val="00CA5DAE"/>
    <w:rsid w:val="00CA770D"/>
    <w:rsid w:val="00CB7A3F"/>
    <w:rsid w:val="00CC10DB"/>
    <w:rsid w:val="00CC2091"/>
    <w:rsid w:val="00CC77F0"/>
    <w:rsid w:val="00CD26C5"/>
    <w:rsid w:val="00CF0D5A"/>
    <w:rsid w:val="00D114F3"/>
    <w:rsid w:val="00D139EA"/>
    <w:rsid w:val="00D1491D"/>
    <w:rsid w:val="00D26045"/>
    <w:rsid w:val="00D3548E"/>
    <w:rsid w:val="00D44E3A"/>
    <w:rsid w:val="00D5015B"/>
    <w:rsid w:val="00D522EF"/>
    <w:rsid w:val="00D52CA0"/>
    <w:rsid w:val="00D548FC"/>
    <w:rsid w:val="00D54A2A"/>
    <w:rsid w:val="00D570F7"/>
    <w:rsid w:val="00D5735B"/>
    <w:rsid w:val="00D60C1F"/>
    <w:rsid w:val="00D61F1F"/>
    <w:rsid w:val="00D63382"/>
    <w:rsid w:val="00D74DB7"/>
    <w:rsid w:val="00D766B8"/>
    <w:rsid w:val="00D776C7"/>
    <w:rsid w:val="00D77DCA"/>
    <w:rsid w:val="00D83380"/>
    <w:rsid w:val="00D8391D"/>
    <w:rsid w:val="00D86A9C"/>
    <w:rsid w:val="00D87F9C"/>
    <w:rsid w:val="00D943EF"/>
    <w:rsid w:val="00D97E2C"/>
    <w:rsid w:val="00DA52F1"/>
    <w:rsid w:val="00DA6314"/>
    <w:rsid w:val="00DA67A5"/>
    <w:rsid w:val="00DB40EB"/>
    <w:rsid w:val="00DC42FB"/>
    <w:rsid w:val="00DF7DBF"/>
    <w:rsid w:val="00E07EEF"/>
    <w:rsid w:val="00E108FB"/>
    <w:rsid w:val="00E131D2"/>
    <w:rsid w:val="00E21081"/>
    <w:rsid w:val="00E331B3"/>
    <w:rsid w:val="00E37FD3"/>
    <w:rsid w:val="00E56067"/>
    <w:rsid w:val="00E5702A"/>
    <w:rsid w:val="00E62106"/>
    <w:rsid w:val="00E66D12"/>
    <w:rsid w:val="00E7403C"/>
    <w:rsid w:val="00E760DF"/>
    <w:rsid w:val="00E83EB9"/>
    <w:rsid w:val="00E92A34"/>
    <w:rsid w:val="00E97D30"/>
    <w:rsid w:val="00EA4EB9"/>
    <w:rsid w:val="00EB1743"/>
    <w:rsid w:val="00EB5B3F"/>
    <w:rsid w:val="00EC1921"/>
    <w:rsid w:val="00ED39B9"/>
    <w:rsid w:val="00EE03EB"/>
    <w:rsid w:val="00EE12F9"/>
    <w:rsid w:val="00EE66C8"/>
    <w:rsid w:val="00EF11DC"/>
    <w:rsid w:val="00F02DDE"/>
    <w:rsid w:val="00F05C96"/>
    <w:rsid w:val="00F12567"/>
    <w:rsid w:val="00F162CA"/>
    <w:rsid w:val="00F16750"/>
    <w:rsid w:val="00F20A2F"/>
    <w:rsid w:val="00F222DC"/>
    <w:rsid w:val="00F22573"/>
    <w:rsid w:val="00F33184"/>
    <w:rsid w:val="00F359DF"/>
    <w:rsid w:val="00F44292"/>
    <w:rsid w:val="00F52D01"/>
    <w:rsid w:val="00F65D0C"/>
    <w:rsid w:val="00F70AB6"/>
    <w:rsid w:val="00F92E44"/>
    <w:rsid w:val="00FA142E"/>
    <w:rsid w:val="00FA3283"/>
    <w:rsid w:val="00FA6193"/>
    <w:rsid w:val="00FC0B26"/>
    <w:rsid w:val="00FC366D"/>
    <w:rsid w:val="00FD1DFD"/>
    <w:rsid w:val="00FD5AA2"/>
    <w:rsid w:val="00FD66B1"/>
    <w:rsid w:val="00FE257C"/>
    <w:rsid w:val="00FF4CBA"/>
    <w:rsid w:val="0343FD90"/>
    <w:rsid w:val="0768BFD8"/>
    <w:rsid w:val="090C7ADB"/>
    <w:rsid w:val="0B84E32A"/>
    <w:rsid w:val="0EE33CBA"/>
    <w:rsid w:val="0FA3D221"/>
    <w:rsid w:val="0FD629CB"/>
    <w:rsid w:val="109412FD"/>
    <w:rsid w:val="19093B5B"/>
    <w:rsid w:val="1C22A22E"/>
    <w:rsid w:val="1D0CE34E"/>
    <w:rsid w:val="20C249D9"/>
    <w:rsid w:val="20C6B4E6"/>
    <w:rsid w:val="2553133F"/>
    <w:rsid w:val="2A285E3B"/>
    <w:rsid w:val="2BA01AC0"/>
    <w:rsid w:val="2C424028"/>
    <w:rsid w:val="2E5B04E9"/>
    <w:rsid w:val="317D8770"/>
    <w:rsid w:val="355F8C5B"/>
    <w:rsid w:val="37787CAF"/>
    <w:rsid w:val="382C3852"/>
    <w:rsid w:val="3CF6A9C6"/>
    <w:rsid w:val="41158089"/>
    <w:rsid w:val="44D5E99B"/>
    <w:rsid w:val="486E5D22"/>
    <w:rsid w:val="492DD753"/>
    <w:rsid w:val="4BDA5D3D"/>
    <w:rsid w:val="4D645F95"/>
    <w:rsid w:val="4E4D9DF9"/>
    <w:rsid w:val="4FD91273"/>
    <w:rsid w:val="54C9E0D0"/>
    <w:rsid w:val="590A49A2"/>
    <w:rsid w:val="5ACFD159"/>
    <w:rsid w:val="5B1B8582"/>
    <w:rsid w:val="5E97C622"/>
    <w:rsid w:val="5FAE30D0"/>
    <w:rsid w:val="6692E252"/>
    <w:rsid w:val="7026848D"/>
    <w:rsid w:val="706EC265"/>
    <w:rsid w:val="70A66503"/>
    <w:rsid w:val="7112D234"/>
    <w:rsid w:val="746D4B82"/>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84B57A13-DB19-4E3D-B3D4-9A417B2A5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ihelio.amorim@wcl.ac.a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artin.kainz@donau-uni.ac.a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9" ma:contentTypeDescription="Ein neues Dokument erstellen." ma:contentTypeScope="" ma:versionID="3b917e0cfad83cedc32d1ddc9a493cfc">
  <xsd:schema xmlns:xsd="http://www.w3.org/2001/XMLSchema" xmlns:xs="http://www.w3.org/2001/XMLSchema" xmlns:p="http://schemas.microsoft.com/office/2006/metadata/properties" xmlns:ns3="8f029228-614e-47ec-9e77-baa3e7f83b65" targetNamespace="http://schemas.microsoft.com/office/2006/metadata/properties" ma:root="true" ma:fieldsID="fba60e5516a5b12e580acd6563b2924a"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Props1.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2.xml><?xml version="1.0" encoding="utf-8"?>
<ds:datastoreItem xmlns:ds="http://schemas.openxmlformats.org/officeDocument/2006/customXml" ds:itemID="{BDAF0B2C-31D5-4F3F-BA04-21A6DE0BA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3</Pages>
  <Words>673</Words>
  <Characters>4243</Characters>
  <Application>Microsoft Office Word</Application>
  <DocSecurity>0</DocSecurity>
  <Lines>35</Lines>
  <Paragraphs>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Donau-Universität Krems</Company>
  <LinksUpToDate>false</LinksUpToDate>
  <CharactersWithSpaces>4907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2</cp:revision>
  <cp:lastPrinted>2025-06-26T03:47:00Z</cp:lastPrinted>
  <dcterms:created xsi:type="dcterms:W3CDTF">2025-12-15T16:18:00Z</dcterms:created>
  <dcterms:modified xsi:type="dcterms:W3CDTF">2025-12-15T16:18:00Z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GrammarlyDocumentId">
    <vt:lpwstr>a4739002-3749-438e-b60d-a09d1ebd904d</vt:lpwstr>
  </property>
</Properties>
</file>