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445CD" w14:textId="77777777" w:rsidR="003A6C44" w:rsidRPr="00DD1AE5" w:rsidRDefault="003A6C44" w:rsidP="000F2F16">
      <w:pPr>
        <w:pStyle w:val="Utopia24pt"/>
        <w:spacing w:line="240" w:lineRule="auto"/>
        <w:ind w:left="709"/>
        <w:rPr>
          <w:rFonts w:asciiTheme="minorHAnsi" w:hAnsiTheme="minorHAnsi"/>
          <w:color w:val="auto"/>
          <w:lang w:val="de-AT"/>
        </w:rPr>
      </w:pPr>
      <w:r w:rsidRPr="00DD1AE5">
        <w:rPr>
          <w:rFonts w:asciiTheme="minorHAnsi" w:hAnsiTheme="minorHAnsi"/>
          <w:color w:val="auto"/>
          <w:lang w:val="de-AT"/>
        </w:rPr>
        <w:t>Presseinformation</w:t>
      </w:r>
    </w:p>
    <w:p w14:paraId="01F67B3B" w14:textId="5EEF4B6A" w:rsidR="003A6C44" w:rsidRPr="00DD1AE5" w:rsidRDefault="003A6C44" w:rsidP="5002CB54">
      <w:pPr>
        <w:pStyle w:val="Utopia24pt"/>
        <w:spacing w:line="240" w:lineRule="auto"/>
        <w:ind w:left="709"/>
        <w:rPr>
          <w:rFonts w:asciiTheme="minorHAnsi" w:hAnsiTheme="minorHAnsi"/>
          <w:color w:val="auto"/>
          <w:sz w:val="22"/>
          <w:szCs w:val="22"/>
          <w:lang w:val="de-AT"/>
        </w:rPr>
      </w:pPr>
      <w:r w:rsidRPr="5002CB54">
        <w:rPr>
          <w:rFonts w:asciiTheme="minorHAnsi" w:hAnsiTheme="minorHAnsi"/>
          <w:color w:val="auto"/>
          <w:sz w:val="22"/>
          <w:szCs w:val="22"/>
          <w:lang w:val="de-AT"/>
        </w:rPr>
        <w:t xml:space="preserve">Krems, </w:t>
      </w:r>
      <w:r w:rsidR="002A593D">
        <w:rPr>
          <w:rFonts w:asciiTheme="minorHAnsi" w:hAnsiTheme="minorHAnsi"/>
          <w:color w:val="auto"/>
          <w:sz w:val="22"/>
          <w:szCs w:val="22"/>
          <w:lang w:val="de-AT"/>
        </w:rPr>
        <w:t>24</w:t>
      </w:r>
      <w:r w:rsidRPr="5002CB54">
        <w:rPr>
          <w:rFonts w:asciiTheme="minorHAnsi" w:hAnsiTheme="minorHAnsi"/>
          <w:color w:val="auto"/>
          <w:sz w:val="22"/>
          <w:szCs w:val="22"/>
          <w:lang w:val="de-AT"/>
        </w:rPr>
        <w:t>.0</w:t>
      </w:r>
      <w:r w:rsidR="00653EBF">
        <w:rPr>
          <w:rFonts w:asciiTheme="minorHAnsi" w:hAnsiTheme="minorHAnsi"/>
          <w:color w:val="auto"/>
          <w:sz w:val="22"/>
          <w:szCs w:val="22"/>
          <w:lang w:val="de-AT"/>
        </w:rPr>
        <w:t>9</w:t>
      </w:r>
      <w:r w:rsidRPr="5002CB54">
        <w:rPr>
          <w:rFonts w:asciiTheme="minorHAnsi" w:hAnsiTheme="minorHAnsi"/>
          <w:color w:val="auto"/>
          <w:sz w:val="22"/>
          <w:szCs w:val="22"/>
          <w:lang w:val="de-AT"/>
        </w:rPr>
        <w:t>.202</w:t>
      </w:r>
      <w:r w:rsidR="00DD1AE5" w:rsidRPr="5002CB54">
        <w:rPr>
          <w:rFonts w:asciiTheme="minorHAnsi" w:hAnsiTheme="minorHAnsi"/>
          <w:color w:val="auto"/>
          <w:sz w:val="22"/>
          <w:szCs w:val="22"/>
          <w:lang w:val="de-AT"/>
        </w:rPr>
        <w:t>6</w:t>
      </w:r>
    </w:p>
    <w:p w14:paraId="67E22AEC" w14:textId="77777777" w:rsidR="00840BEC" w:rsidRPr="00DD1AE5" w:rsidRDefault="00840BEC" w:rsidP="000F2F16">
      <w:pPr>
        <w:ind w:left="709"/>
        <w:rPr>
          <w:lang w:val="de-AT"/>
        </w:rPr>
      </w:pPr>
    </w:p>
    <w:p w14:paraId="6A958B2E" w14:textId="77777777" w:rsidR="003359F8" w:rsidRPr="00DD1AE5" w:rsidRDefault="003359F8" w:rsidP="000F2F16">
      <w:pPr>
        <w:ind w:left="709"/>
        <w:rPr>
          <w:lang w:val="de-AT"/>
        </w:rPr>
      </w:pPr>
    </w:p>
    <w:p w14:paraId="7E2E7F93" w14:textId="20215472" w:rsidR="00653EBF" w:rsidRDefault="00653EBF" w:rsidP="000F2F16">
      <w:pPr>
        <w:pStyle w:val="UniversRoman12ptHeadline"/>
        <w:spacing w:line="276" w:lineRule="auto"/>
        <w:ind w:left="709"/>
        <w:rPr>
          <w:rFonts w:cs="Univers LT Pro 45 Light"/>
          <w:b/>
          <w:bCs/>
          <w:color w:val="auto"/>
          <w:sz w:val="28"/>
          <w:szCs w:val="28"/>
          <w:lang w:val="de-AT"/>
        </w:rPr>
      </w:pPr>
      <w:r w:rsidRPr="00653EBF">
        <w:rPr>
          <w:rFonts w:cs="Univers LT Pro 45 Light"/>
          <w:b/>
          <w:bCs/>
          <w:color w:val="auto"/>
          <w:sz w:val="28"/>
          <w:szCs w:val="28"/>
          <w:lang w:val="de-AT"/>
        </w:rPr>
        <w:t xml:space="preserve">Wer sich vergleichen kann, bricht </w:t>
      </w:r>
      <w:r w:rsidR="00BE306F">
        <w:rPr>
          <w:rFonts w:cs="Univers LT Pro 45 Light"/>
          <w:b/>
          <w:bCs/>
          <w:color w:val="auto"/>
          <w:sz w:val="28"/>
          <w:szCs w:val="28"/>
          <w:lang w:val="de-AT"/>
        </w:rPr>
        <w:t>Online-Trainings</w:t>
      </w:r>
      <w:r w:rsidRPr="00653EBF">
        <w:rPr>
          <w:rFonts w:cs="Univers LT Pro 45 Light"/>
          <w:b/>
          <w:bCs/>
          <w:color w:val="auto"/>
          <w:sz w:val="28"/>
          <w:szCs w:val="28"/>
          <w:lang w:val="de-AT"/>
        </w:rPr>
        <w:t xml:space="preserve"> in Unternehmen seltener ab</w:t>
      </w:r>
    </w:p>
    <w:p w14:paraId="42C0FB3B" w14:textId="6E7BCF39" w:rsidR="00854A4D" w:rsidRPr="00BE306F" w:rsidRDefault="00653EBF" w:rsidP="000F2F16">
      <w:pPr>
        <w:pStyle w:val="UniversRoman12ptHeadline"/>
        <w:spacing w:line="276" w:lineRule="auto"/>
        <w:ind w:left="709"/>
        <w:rPr>
          <w:rFonts w:ascii="Univers" w:hAnsi="Univers" w:cs="Univers LT Pro 45 Light"/>
          <w:b/>
          <w:bCs/>
          <w:color w:val="auto"/>
          <w:sz w:val="22"/>
          <w:szCs w:val="22"/>
          <w:lang w:val="de-AT"/>
        </w:rPr>
      </w:pPr>
      <w:r w:rsidRPr="00653EBF">
        <w:rPr>
          <w:rFonts w:ascii="Univers" w:hAnsi="Univers" w:cs="Univers LT Pro 45 Light"/>
          <w:b/>
          <w:bCs/>
          <w:color w:val="auto"/>
          <w:sz w:val="22"/>
          <w:szCs w:val="22"/>
          <w:lang w:val="de-AT"/>
        </w:rPr>
        <w:t xml:space="preserve">Eine Studie unter Beteiligung der Universität für Weiterbildung Krems </w:t>
      </w:r>
      <w:r>
        <w:rPr>
          <w:rFonts w:ascii="Univers" w:hAnsi="Univers" w:cs="Univers LT Pro 45 Light"/>
          <w:b/>
          <w:bCs/>
          <w:color w:val="auto"/>
          <w:sz w:val="22"/>
          <w:szCs w:val="22"/>
          <w:lang w:val="de-AT"/>
        </w:rPr>
        <w:t>legt nahe</w:t>
      </w:r>
      <w:r w:rsidRPr="00653EBF">
        <w:rPr>
          <w:rFonts w:ascii="Univers" w:hAnsi="Univers" w:cs="Univers LT Pro 45 Light"/>
          <w:b/>
          <w:bCs/>
          <w:color w:val="auto"/>
          <w:sz w:val="22"/>
          <w:szCs w:val="22"/>
          <w:lang w:val="de-AT"/>
        </w:rPr>
        <w:t xml:space="preserve">, dass </w:t>
      </w:r>
      <w:r w:rsidR="00BE306F" w:rsidRPr="00BE306F">
        <w:rPr>
          <w:rFonts w:ascii="Univers" w:hAnsi="Univers" w:cs="Univers LT Pro 45 Light"/>
          <w:b/>
          <w:bCs/>
          <w:color w:val="auto"/>
          <w:sz w:val="22"/>
          <w:szCs w:val="22"/>
          <w:lang w:val="de-AT"/>
        </w:rPr>
        <w:t>Beschäftigte freiwillige Weiterbildungen deutlich häufiger abschließen, wenn sie ihre Testleistung im Vergleich zu anderen sehen</w:t>
      </w:r>
    </w:p>
    <w:p w14:paraId="36105F2D" w14:textId="77777777" w:rsidR="00653EBF" w:rsidRPr="00854A4D" w:rsidRDefault="00653EBF" w:rsidP="000F2F16">
      <w:pPr>
        <w:pStyle w:val="UniversRoman12ptHeadline"/>
        <w:spacing w:line="276" w:lineRule="auto"/>
        <w:ind w:left="709"/>
        <w:rPr>
          <w:rFonts w:ascii="Univers" w:hAnsi="Univers" w:cs="Univers LT Pro 45 Light"/>
          <w:b/>
          <w:bCs/>
          <w:color w:val="auto"/>
          <w:sz w:val="22"/>
          <w:szCs w:val="22"/>
          <w:lang w:val="de-AT"/>
        </w:rPr>
      </w:pPr>
    </w:p>
    <w:p w14:paraId="3658819B" w14:textId="3C13615D" w:rsidR="00AE34BD" w:rsidRDefault="00653EBF" w:rsidP="00396B30">
      <w:pPr>
        <w:pStyle w:val="UniversLight10ptFlietext"/>
        <w:spacing w:line="276" w:lineRule="auto"/>
        <w:ind w:left="709"/>
        <w:rPr>
          <w:rFonts w:ascii="Univers" w:hAnsi="Univers"/>
          <w:b/>
          <w:bCs/>
          <w:color w:val="auto"/>
          <w:sz w:val="22"/>
          <w:szCs w:val="22"/>
          <w:lang w:val="de-AT"/>
        </w:rPr>
      </w:pPr>
      <w:r w:rsidRPr="00653EBF">
        <w:rPr>
          <w:rFonts w:ascii="Univers" w:hAnsi="Univers"/>
          <w:b/>
          <w:bCs/>
          <w:color w:val="auto"/>
          <w:sz w:val="22"/>
          <w:szCs w:val="22"/>
          <w:lang w:val="de-AT"/>
        </w:rPr>
        <w:t xml:space="preserve">Unternehmen investieren viel in freiwillige Weiterbildung, doch </w:t>
      </w:r>
      <w:r w:rsidR="00BE306F">
        <w:rPr>
          <w:rFonts w:ascii="Univers" w:hAnsi="Univers"/>
          <w:b/>
          <w:bCs/>
          <w:color w:val="auto"/>
          <w:sz w:val="22"/>
          <w:szCs w:val="22"/>
          <w:lang w:val="de-AT"/>
        </w:rPr>
        <w:t>oft beginnen</w:t>
      </w:r>
      <w:r w:rsidRPr="00653EBF">
        <w:rPr>
          <w:rFonts w:ascii="Univers" w:hAnsi="Univers"/>
          <w:b/>
          <w:bCs/>
          <w:color w:val="auto"/>
          <w:sz w:val="22"/>
          <w:szCs w:val="22"/>
          <w:lang w:val="de-AT"/>
        </w:rPr>
        <w:t xml:space="preserve"> Beschäftigte ein Training und schließen es nie ab. Ein Forsch</w:t>
      </w:r>
      <w:r w:rsidR="00A36A83">
        <w:rPr>
          <w:rFonts w:ascii="Univers" w:hAnsi="Univers"/>
          <w:b/>
          <w:bCs/>
          <w:color w:val="auto"/>
          <w:sz w:val="22"/>
          <w:szCs w:val="22"/>
          <w:lang w:val="de-AT"/>
        </w:rPr>
        <w:t>ungs</w:t>
      </w:r>
      <w:r w:rsidRPr="00653EBF">
        <w:rPr>
          <w:rFonts w:ascii="Univers" w:hAnsi="Univers"/>
          <w:b/>
          <w:bCs/>
          <w:color w:val="auto"/>
          <w:sz w:val="22"/>
          <w:szCs w:val="22"/>
          <w:lang w:val="de-AT"/>
        </w:rPr>
        <w:t xml:space="preserve">team </w:t>
      </w:r>
      <w:r>
        <w:rPr>
          <w:rFonts w:ascii="Univers" w:hAnsi="Univers"/>
          <w:b/>
          <w:bCs/>
          <w:color w:val="auto"/>
          <w:sz w:val="22"/>
          <w:szCs w:val="22"/>
          <w:lang w:val="de-AT"/>
        </w:rPr>
        <w:t xml:space="preserve">aus Österreich und Deutschland </w:t>
      </w:r>
      <w:r w:rsidRPr="00653EBF">
        <w:rPr>
          <w:rFonts w:ascii="Univers" w:hAnsi="Univers"/>
          <w:b/>
          <w:bCs/>
          <w:color w:val="auto"/>
          <w:sz w:val="22"/>
          <w:szCs w:val="22"/>
          <w:lang w:val="de-AT"/>
        </w:rPr>
        <w:t xml:space="preserve">hat untersucht, ob sich das ändert, wenn Teilnehmende erfahren, wo ihre Leistung im Verhältnis zu jener der anderen liegt. Das Ergebnis </w:t>
      </w:r>
      <w:r w:rsidR="004959B5">
        <w:rPr>
          <w:rFonts w:ascii="Univers" w:hAnsi="Univers"/>
          <w:b/>
          <w:bCs/>
          <w:color w:val="auto"/>
          <w:sz w:val="22"/>
          <w:szCs w:val="22"/>
          <w:lang w:val="de-AT"/>
        </w:rPr>
        <w:t>eines Feldexperiments</w:t>
      </w:r>
      <w:r w:rsidRPr="00653EBF">
        <w:rPr>
          <w:rFonts w:ascii="Univers" w:hAnsi="Univers"/>
          <w:b/>
          <w:bCs/>
          <w:color w:val="auto"/>
          <w:sz w:val="22"/>
          <w:szCs w:val="22"/>
          <w:lang w:val="de-AT"/>
        </w:rPr>
        <w:t xml:space="preserve"> ist nun in der</w:t>
      </w:r>
      <w:r w:rsidR="004959B5">
        <w:rPr>
          <w:rFonts w:ascii="Univers" w:hAnsi="Univers"/>
          <w:b/>
          <w:bCs/>
          <w:color w:val="auto"/>
          <w:sz w:val="22"/>
          <w:szCs w:val="22"/>
          <w:lang w:val="de-AT"/>
        </w:rPr>
        <w:t xml:space="preserve"> renommierten</w:t>
      </w:r>
      <w:r w:rsidRPr="00653EBF">
        <w:rPr>
          <w:rFonts w:ascii="Univers" w:hAnsi="Univers"/>
          <w:b/>
          <w:bCs/>
          <w:color w:val="auto"/>
          <w:sz w:val="22"/>
          <w:szCs w:val="22"/>
          <w:lang w:val="de-AT"/>
        </w:rPr>
        <w:t xml:space="preserve"> </w:t>
      </w:r>
      <w:hyperlink r:id="rId11" w:history="1">
        <w:r w:rsidRPr="00A36A83">
          <w:rPr>
            <w:rStyle w:val="Hyperlink"/>
            <w:rFonts w:ascii="Univers" w:hAnsi="Univers"/>
            <w:b/>
            <w:bCs/>
            <w:sz w:val="22"/>
            <w:szCs w:val="22"/>
            <w:lang w:val="de-AT"/>
          </w:rPr>
          <w:t xml:space="preserve">Fachzeitschrift </w:t>
        </w:r>
        <w:r w:rsidRPr="00A36A83">
          <w:rPr>
            <w:rStyle w:val="Hyperlink"/>
            <w:rFonts w:ascii="Univers" w:hAnsi="Univers"/>
            <w:b/>
            <w:bCs/>
            <w:i/>
            <w:iCs/>
            <w:sz w:val="22"/>
            <w:szCs w:val="22"/>
            <w:lang w:val="de-AT"/>
          </w:rPr>
          <w:t>Management Science</w:t>
        </w:r>
      </w:hyperlink>
      <w:r w:rsidRPr="00653EBF">
        <w:rPr>
          <w:rFonts w:ascii="Univers" w:hAnsi="Univers"/>
          <w:b/>
          <w:bCs/>
          <w:color w:val="auto"/>
          <w:sz w:val="22"/>
          <w:szCs w:val="22"/>
          <w:lang w:val="de-AT"/>
        </w:rPr>
        <w:t xml:space="preserve"> erschienen und fällt deutlich aus: In der Gruppe mit Vergleich schlossen zwei Drittel </w:t>
      </w:r>
      <w:r w:rsidR="004959B5">
        <w:rPr>
          <w:rFonts w:ascii="Univers" w:hAnsi="Univers"/>
          <w:b/>
          <w:bCs/>
          <w:color w:val="auto"/>
          <w:sz w:val="22"/>
          <w:szCs w:val="22"/>
          <w:lang w:val="de-AT"/>
        </w:rPr>
        <w:t>der Teilnehmenden ihr</w:t>
      </w:r>
      <w:r w:rsidR="004959B5" w:rsidRPr="00653EBF">
        <w:rPr>
          <w:rFonts w:ascii="Univers" w:hAnsi="Univers"/>
          <w:b/>
          <w:bCs/>
          <w:color w:val="auto"/>
          <w:sz w:val="22"/>
          <w:szCs w:val="22"/>
          <w:lang w:val="de-AT"/>
        </w:rPr>
        <w:t xml:space="preserve"> </w:t>
      </w:r>
      <w:r w:rsidRPr="00653EBF">
        <w:rPr>
          <w:rFonts w:ascii="Univers" w:hAnsi="Univers"/>
          <w:b/>
          <w:bCs/>
          <w:color w:val="auto"/>
          <w:sz w:val="22"/>
          <w:szCs w:val="22"/>
          <w:lang w:val="de-AT"/>
        </w:rPr>
        <w:t>Training ab, in der Gruppe ohne Vergleich nicht einmal jede fünfte Person.</w:t>
      </w:r>
      <w:r w:rsidR="00854A4D" w:rsidRPr="00854A4D">
        <w:rPr>
          <w:rFonts w:ascii="Univers" w:hAnsi="Univers"/>
          <w:b/>
          <w:bCs/>
          <w:color w:val="auto"/>
          <w:sz w:val="22"/>
          <w:szCs w:val="22"/>
          <w:lang w:val="de-AT"/>
        </w:rPr>
        <w:t> </w:t>
      </w:r>
    </w:p>
    <w:p w14:paraId="6D56F7B3" w14:textId="77777777" w:rsidR="00854A4D" w:rsidRPr="00854A4D" w:rsidRDefault="00854A4D" w:rsidP="00396B30">
      <w:pPr>
        <w:pStyle w:val="UniversLight10ptFlietext"/>
        <w:spacing w:line="276" w:lineRule="auto"/>
        <w:ind w:left="709"/>
        <w:rPr>
          <w:rFonts w:ascii="Univers" w:hAnsi="Univers"/>
          <w:b/>
          <w:bCs/>
          <w:color w:val="auto"/>
          <w:sz w:val="22"/>
          <w:szCs w:val="22"/>
          <w:lang w:val="de-AT"/>
        </w:rPr>
      </w:pPr>
    </w:p>
    <w:p w14:paraId="534677E5" w14:textId="77777777" w:rsidR="008B0590" w:rsidRDefault="00653EBF" w:rsidP="004959B5">
      <w:pPr>
        <w:pStyle w:val="UniversLight10ptFlietext"/>
        <w:spacing w:line="276" w:lineRule="auto"/>
        <w:ind w:left="709"/>
        <w:rPr>
          <w:ins w:id="0" w:author="Benjamin Brandtner" w:date="2026-09-21T11:16:00Z" w16du:dateUtc="2026-09-21T09:16:00Z"/>
          <w:rFonts w:ascii="Univers" w:hAnsi="Univers"/>
          <w:color w:val="auto"/>
          <w:sz w:val="22"/>
          <w:szCs w:val="22"/>
        </w:rPr>
      </w:pPr>
      <w:r w:rsidRPr="00653EBF">
        <w:rPr>
          <w:rFonts w:ascii="Univers" w:hAnsi="Univers"/>
          <w:color w:val="auto"/>
          <w:sz w:val="22"/>
          <w:szCs w:val="22"/>
        </w:rPr>
        <w:t>Durchgeführt haben die Studie Philip Autenrieth,</w:t>
      </w:r>
      <w:r w:rsidR="004959B5">
        <w:rPr>
          <w:rFonts w:ascii="Univers" w:hAnsi="Univers"/>
          <w:color w:val="auto"/>
          <w:sz w:val="22"/>
          <w:szCs w:val="22"/>
        </w:rPr>
        <w:t xml:space="preserve"> </w:t>
      </w:r>
      <w:r w:rsidRPr="00653EBF">
        <w:rPr>
          <w:rFonts w:ascii="Univers" w:hAnsi="Univers"/>
          <w:color w:val="auto"/>
          <w:sz w:val="22"/>
          <w:szCs w:val="22"/>
        </w:rPr>
        <w:t>Prof. Mischa Seiter</w:t>
      </w:r>
      <w:r w:rsidR="004959B5">
        <w:rPr>
          <w:rFonts w:ascii="Univers" w:hAnsi="Univers"/>
          <w:color w:val="auto"/>
          <w:sz w:val="22"/>
          <w:szCs w:val="22"/>
        </w:rPr>
        <w:t xml:space="preserve"> (</w:t>
      </w:r>
      <w:r w:rsidRPr="00653EBF">
        <w:rPr>
          <w:rFonts w:ascii="Univers" w:hAnsi="Univers"/>
          <w:color w:val="auto"/>
          <w:sz w:val="22"/>
          <w:szCs w:val="22"/>
        </w:rPr>
        <w:t>beide Universität Ulm</w:t>
      </w:r>
      <w:r w:rsidR="004959B5">
        <w:rPr>
          <w:rFonts w:ascii="Univers" w:hAnsi="Univers"/>
          <w:color w:val="auto"/>
          <w:sz w:val="22"/>
          <w:szCs w:val="22"/>
        </w:rPr>
        <w:t xml:space="preserve">), </w:t>
      </w:r>
      <w:r w:rsidRPr="00653EBF">
        <w:rPr>
          <w:rFonts w:ascii="Univers" w:hAnsi="Univers"/>
          <w:color w:val="auto"/>
          <w:sz w:val="22"/>
          <w:szCs w:val="22"/>
        </w:rPr>
        <w:t>Prof. Christoph Feichter</w:t>
      </w:r>
      <w:r w:rsidR="004959B5">
        <w:rPr>
          <w:rFonts w:ascii="Univers" w:hAnsi="Univers"/>
          <w:color w:val="auto"/>
          <w:sz w:val="22"/>
          <w:szCs w:val="22"/>
        </w:rPr>
        <w:t xml:space="preserve"> (</w:t>
      </w:r>
      <w:r w:rsidRPr="00653EBF">
        <w:rPr>
          <w:rFonts w:ascii="Univers" w:hAnsi="Univers"/>
          <w:color w:val="auto"/>
          <w:sz w:val="22"/>
          <w:szCs w:val="22"/>
        </w:rPr>
        <w:t>Wirtschaftsuniversität Wien</w:t>
      </w:r>
      <w:r w:rsidR="004959B5">
        <w:rPr>
          <w:rFonts w:ascii="Univers" w:hAnsi="Univers"/>
          <w:color w:val="auto"/>
          <w:sz w:val="22"/>
          <w:szCs w:val="22"/>
        </w:rPr>
        <w:t>)</w:t>
      </w:r>
      <w:r w:rsidRPr="00653EBF">
        <w:rPr>
          <w:rFonts w:ascii="Univers" w:hAnsi="Univers"/>
          <w:color w:val="auto"/>
          <w:sz w:val="22"/>
          <w:szCs w:val="22"/>
        </w:rPr>
        <w:t>, sowie Assoz.-Prof. Markus Wabnegg</w:t>
      </w:r>
      <w:r w:rsidR="004959B5">
        <w:rPr>
          <w:rFonts w:ascii="Univers" w:hAnsi="Univers"/>
          <w:color w:val="auto"/>
          <w:sz w:val="22"/>
          <w:szCs w:val="22"/>
        </w:rPr>
        <w:t xml:space="preserve"> (</w:t>
      </w:r>
      <w:r w:rsidRPr="00653EBF">
        <w:rPr>
          <w:rFonts w:ascii="Univers" w:hAnsi="Univers"/>
          <w:color w:val="auto"/>
          <w:sz w:val="22"/>
          <w:szCs w:val="22"/>
        </w:rPr>
        <w:t>Department für Wirtschafts- und Managementwissenschaften der Universität für Weiterbildung Krems</w:t>
      </w:r>
      <w:r w:rsidR="004959B5">
        <w:rPr>
          <w:rFonts w:ascii="Univers" w:hAnsi="Univers"/>
          <w:color w:val="auto"/>
          <w:sz w:val="22"/>
          <w:szCs w:val="22"/>
        </w:rPr>
        <w:t>)</w:t>
      </w:r>
      <w:r w:rsidRPr="00653EBF">
        <w:rPr>
          <w:rFonts w:ascii="Univers" w:hAnsi="Univers"/>
          <w:color w:val="auto"/>
          <w:sz w:val="22"/>
          <w:szCs w:val="22"/>
        </w:rPr>
        <w:t xml:space="preserve">. </w:t>
      </w:r>
      <w:r w:rsidR="004959B5">
        <w:rPr>
          <w:rFonts w:ascii="Univers" w:hAnsi="Univers"/>
          <w:color w:val="auto"/>
          <w:sz w:val="22"/>
          <w:szCs w:val="22"/>
        </w:rPr>
        <w:t>Ihr</w:t>
      </w:r>
      <w:r w:rsidR="004959B5" w:rsidRPr="00653EBF">
        <w:rPr>
          <w:rFonts w:ascii="Univers" w:hAnsi="Univers"/>
          <w:color w:val="auto"/>
          <w:sz w:val="22"/>
          <w:szCs w:val="22"/>
        </w:rPr>
        <w:t xml:space="preserve"> </w:t>
      </w:r>
      <w:r w:rsidRPr="00653EBF">
        <w:rPr>
          <w:rFonts w:ascii="Univers" w:hAnsi="Univers"/>
          <w:color w:val="auto"/>
          <w:sz w:val="22"/>
          <w:szCs w:val="22"/>
        </w:rPr>
        <w:t xml:space="preserve">Feldexperiment fand in </w:t>
      </w:r>
      <w:r w:rsidR="00081A6A">
        <w:rPr>
          <w:rFonts w:ascii="Univers" w:hAnsi="Univers"/>
          <w:color w:val="auto"/>
          <w:sz w:val="22"/>
          <w:szCs w:val="22"/>
        </w:rPr>
        <w:t>Kooperation mit einem großen, weltweit tätigen</w:t>
      </w:r>
      <w:r w:rsidR="00081A6A" w:rsidRPr="00653EBF">
        <w:rPr>
          <w:rFonts w:ascii="Univers" w:hAnsi="Univers"/>
          <w:color w:val="auto"/>
          <w:sz w:val="22"/>
          <w:szCs w:val="22"/>
        </w:rPr>
        <w:t xml:space="preserve"> </w:t>
      </w:r>
      <w:r w:rsidRPr="00653EBF">
        <w:rPr>
          <w:rFonts w:ascii="Univers" w:hAnsi="Univers"/>
          <w:color w:val="auto"/>
          <w:sz w:val="22"/>
          <w:szCs w:val="22"/>
        </w:rPr>
        <w:t xml:space="preserve">Industrieunternehmen statt. </w:t>
      </w:r>
    </w:p>
    <w:p w14:paraId="21217559" w14:textId="77777777" w:rsidR="008B0590" w:rsidRDefault="008B0590" w:rsidP="004959B5">
      <w:pPr>
        <w:pStyle w:val="UniversLight10ptFlietext"/>
        <w:spacing w:line="276" w:lineRule="auto"/>
        <w:ind w:left="709"/>
        <w:rPr>
          <w:ins w:id="1" w:author="Benjamin Brandtner" w:date="2026-09-21T11:16:00Z" w16du:dateUtc="2026-09-21T09:16:00Z"/>
          <w:rFonts w:ascii="Univers" w:hAnsi="Univers"/>
          <w:color w:val="auto"/>
          <w:sz w:val="22"/>
          <w:szCs w:val="22"/>
        </w:rPr>
      </w:pPr>
    </w:p>
    <w:p w14:paraId="5A96EC6D" w14:textId="68445944" w:rsidR="00653EBF" w:rsidRPr="00653EBF" w:rsidRDefault="004959B5" w:rsidP="004959B5">
      <w:pPr>
        <w:pStyle w:val="UniversLight10ptFlietext"/>
        <w:spacing w:line="276" w:lineRule="auto"/>
        <w:ind w:left="709"/>
        <w:rPr>
          <w:rFonts w:ascii="Univers" w:hAnsi="Univers"/>
          <w:color w:val="auto"/>
          <w:sz w:val="22"/>
          <w:szCs w:val="22"/>
        </w:rPr>
      </w:pPr>
      <w:r>
        <w:rPr>
          <w:rFonts w:ascii="Univers" w:hAnsi="Univers"/>
          <w:color w:val="auto"/>
          <w:sz w:val="22"/>
          <w:szCs w:val="22"/>
        </w:rPr>
        <w:t>I</w:t>
      </w:r>
      <w:r w:rsidRPr="00653EBF">
        <w:rPr>
          <w:rFonts w:ascii="Univers" w:hAnsi="Univers"/>
          <w:color w:val="auto"/>
          <w:sz w:val="22"/>
          <w:szCs w:val="22"/>
        </w:rPr>
        <w:t>n einem freiwilligen Online-Training zu agilem Projektmanagement</w:t>
      </w:r>
      <w:r>
        <w:rPr>
          <w:rFonts w:ascii="Univers" w:hAnsi="Univers"/>
          <w:color w:val="auto"/>
          <w:sz w:val="22"/>
          <w:szCs w:val="22"/>
        </w:rPr>
        <w:t xml:space="preserve"> testeten sie, ob Teilnehmende eher dazu verleitet sind, das Training fortzusetzen, wenn sie nach jedem Trainingsmodul erfahren, wie gut ihre Leistung im Vergleich zu anderen Teilnehmenden war. Dazu wurden sie in zwei Gruppen eingeteilt: Eine Gruppe erhielt nach jedem Modultest </w:t>
      </w:r>
      <w:r w:rsidR="00653EBF" w:rsidRPr="00653EBF">
        <w:rPr>
          <w:rFonts w:ascii="Univers" w:hAnsi="Univers"/>
          <w:color w:val="auto"/>
          <w:sz w:val="22"/>
          <w:szCs w:val="22"/>
        </w:rPr>
        <w:t xml:space="preserve">nur den eigenen Punktestand, die andere zusätzlich eine Grafik, die zeigte, </w:t>
      </w:r>
      <w:r>
        <w:rPr>
          <w:rFonts w:ascii="Univers" w:hAnsi="Univers"/>
          <w:color w:val="auto"/>
          <w:sz w:val="22"/>
          <w:szCs w:val="22"/>
        </w:rPr>
        <w:t>wie sie verglichen mit anderen Teilnehmenden abgeschnitten hatten.</w:t>
      </w:r>
    </w:p>
    <w:p w14:paraId="6AF8FDF1" w14:textId="77777777" w:rsidR="00653EBF" w:rsidRPr="00653EBF" w:rsidRDefault="00653EBF" w:rsidP="00653EBF">
      <w:pPr>
        <w:pStyle w:val="UniversLight10ptFlietext"/>
        <w:spacing w:line="276" w:lineRule="auto"/>
        <w:ind w:left="709"/>
        <w:rPr>
          <w:rFonts w:ascii="Univers" w:hAnsi="Univers"/>
          <w:color w:val="auto"/>
          <w:sz w:val="22"/>
          <w:szCs w:val="22"/>
        </w:rPr>
      </w:pPr>
    </w:p>
    <w:p w14:paraId="6D32F96A" w14:textId="77777777" w:rsidR="00653EBF" w:rsidRPr="00653EBF" w:rsidRDefault="00653EBF" w:rsidP="00653EBF">
      <w:pPr>
        <w:pStyle w:val="UniversLight10ptFlietext"/>
        <w:spacing w:line="276" w:lineRule="auto"/>
        <w:ind w:left="709"/>
        <w:rPr>
          <w:rFonts w:ascii="Univers" w:hAnsi="Univers"/>
          <w:b/>
          <w:bCs/>
          <w:color w:val="auto"/>
          <w:sz w:val="22"/>
          <w:szCs w:val="22"/>
        </w:rPr>
      </w:pPr>
      <w:r w:rsidRPr="00653EBF">
        <w:rPr>
          <w:rFonts w:ascii="Univers" w:hAnsi="Univers"/>
          <w:b/>
          <w:bCs/>
          <w:color w:val="auto"/>
          <w:sz w:val="22"/>
          <w:szCs w:val="22"/>
        </w:rPr>
        <w:t>Abschlussquote von 17,5 auf 66,7 Prozent</w:t>
      </w:r>
    </w:p>
    <w:p w14:paraId="579742E1" w14:textId="77777777" w:rsidR="00653EBF" w:rsidRPr="00653EBF" w:rsidRDefault="00653EBF" w:rsidP="00653EBF">
      <w:pPr>
        <w:pStyle w:val="UniversLight10ptFlietext"/>
        <w:spacing w:line="276" w:lineRule="auto"/>
        <w:ind w:left="709"/>
        <w:rPr>
          <w:rFonts w:ascii="Univers" w:hAnsi="Univers"/>
          <w:color w:val="auto"/>
          <w:sz w:val="22"/>
          <w:szCs w:val="22"/>
        </w:rPr>
      </w:pPr>
    </w:p>
    <w:p w14:paraId="60ED96D1" w14:textId="5DB8CAB5" w:rsidR="00653EBF" w:rsidRPr="00653EBF" w:rsidRDefault="00653EBF" w:rsidP="004959B5">
      <w:pPr>
        <w:pStyle w:val="UniversLight10ptFlietext"/>
        <w:spacing w:line="276" w:lineRule="auto"/>
        <w:ind w:left="709"/>
        <w:rPr>
          <w:rFonts w:ascii="Univers" w:hAnsi="Univers"/>
          <w:color w:val="auto"/>
          <w:sz w:val="22"/>
          <w:szCs w:val="22"/>
        </w:rPr>
      </w:pPr>
      <w:r w:rsidRPr="00653EBF">
        <w:rPr>
          <w:rFonts w:ascii="Univers" w:hAnsi="Univers"/>
          <w:color w:val="auto"/>
          <w:sz w:val="22"/>
          <w:szCs w:val="22"/>
        </w:rPr>
        <w:t>„Am meisten hat uns überrascht, wie stark der Effekt war“, sagt Wabnegg. „</w:t>
      </w:r>
      <w:r w:rsidR="004959B5">
        <w:rPr>
          <w:rFonts w:ascii="Univers" w:hAnsi="Univers"/>
          <w:color w:val="auto"/>
          <w:sz w:val="22"/>
          <w:szCs w:val="22"/>
        </w:rPr>
        <w:t xml:space="preserve">Man könnte vermuten, dass sich die Teilnehmenden nicht allzu sehr um den Vergleich kümmern. Die Teilnahme am Training war ja freiwillig, anonym und ohne direkte berufliche Konsequenzen. </w:t>
      </w:r>
      <w:r w:rsidRPr="00653EBF">
        <w:rPr>
          <w:rFonts w:ascii="Univers" w:hAnsi="Univers"/>
          <w:color w:val="auto"/>
          <w:sz w:val="22"/>
          <w:szCs w:val="22"/>
        </w:rPr>
        <w:t>Trotzdem war die Wirkung enorm.“</w:t>
      </w:r>
      <w:r w:rsidR="004959B5">
        <w:rPr>
          <w:rFonts w:ascii="Univers" w:hAnsi="Univers"/>
          <w:color w:val="auto"/>
          <w:sz w:val="22"/>
          <w:szCs w:val="22"/>
        </w:rPr>
        <w:t xml:space="preserve"> </w:t>
      </w:r>
      <w:r w:rsidR="00BE306F" w:rsidRPr="00653EBF">
        <w:rPr>
          <w:rFonts w:ascii="Univers" w:hAnsi="Univers"/>
          <w:color w:val="auto"/>
          <w:sz w:val="22"/>
          <w:szCs w:val="22"/>
        </w:rPr>
        <w:t xml:space="preserve">66,7 Prozent </w:t>
      </w:r>
      <w:r w:rsidR="004959B5">
        <w:rPr>
          <w:rFonts w:ascii="Univers" w:hAnsi="Univers"/>
          <w:color w:val="auto"/>
          <w:sz w:val="22"/>
          <w:szCs w:val="22"/>
        </w:rPr>
        <w:t>der</w:t>
      </w:r>
      <w:r w:rsidR="004959B5" w:rsidRPr="00653EBF">
        <w:rPr>
          <w:rFonts w:ascii="Univers" w:hAnsi="Univers"/>
          <w:color w:val="auto"/>
          <w:sz w:val="22"/>
          <w:szCs w:val="22"/>
        </w:rPr>
        <w:t xml:space="preserve"> </w:t>
      </w:r>
      <w:r w:rsidR="00BE306F" w:rsidRPr="00653EBF">
        <w:rPr>
          <w:rFonts w:ascii="Univers" w:hAnsi="Univers"/>
          <w:color w:val="auto"/>
          <w:sz w:val="22"/>
          <w:szCs w:val="22"/>
        </w:rPr>
        <w:lastRenderedPageBreak/>
        <w:t xml:space="preserve">Gruppe </w:t>
      </w:r>
      <w:r w:rsidR="004959B5">
        <w:rPr>
          <w:rFonts w:ascii="Univers" w:hAnsi="Univers"/>
          <w:color w:val="auto"/>
          <w:sz w:val="22"/>
          <w:szCs w:val="22"/>
        </w:rPr>
        <w:t xml:space="preserve">mit Vergleich zu den Kolleg_innen </w:t>
      </w:r>
      <w:r w:rsidR="00BE306F" w:rsidRPr="00653EBF">
        <w:rPr>
          <w:rFonts w:ascii="Univers" w:hAnsi="Univers"/>
          <w:color w:val="auto"/>
          <w:sz w:val="22"/>
          <w:szCs w:val="22"/>
        </w:rPr>
        <w:t>absolvierten alle vier Module</w:t>
      </w:r>
      <w:r w:rsidR="004959B5">
        <w:rPr>
          <w:rFonts w:ascii="Univers" w:hAnsi="Univers"/>
          <w:color w:val="auto"/>
          <w:sz w:val="22"/>
          <w:szCs w:val="22"/>
        </w:rPr>
        <w:t xml:space="preserve"> und schlossen damit erfolgreich das Training ab</w:t>
      </w:r>
      <w:r w:rsidR="00BE306F" w:rsidRPr="00653EBF">
        <w:rPr>
          <w:rFonts w:ascii="Univers" w:hAnsi="Univers"/>
          <w:color w:val="auto"/>
          <w:sz w:val="22"/>
          <w:szCs w:val="22"/>
        </w:rPr>
        <w:t xml:space="preserve">, in der Kontrollgruppe </w:t>
      </w:r>
      <w:r w:rsidR="00BE306F">
        <w:rPr>
          <w:rFonts w:ascii="Univers" w:hAnsi="Univers"/>
          <w:color w:val="auto"/>
          <w:sz w:val="22"/>
          <w:szCs w:val="22"/>
        </w:rPr>
        <w:t xml:space="preserve">ohne Vergleich </w:t>
      </w:r>
      <w:r w:rsidR="00BE306F" w:rsidRPr="00653EBF">
        <w:rPr>
          <w:rFonts w:ascii="Univers" w:hAnsi="Univers"/>
          <w:color w:val="auto"/>
          <w:sz w:val="22"/>
          <w:szCs w:val="22"/>
        </w:rPr>
        <w:t xml:space="preserve">waren es </w:t>
      </w:r>
      <w:r w:rsidR="00BE306F">
        <w:rPr>
          <w:rFonts w:ascii="Univers" w:hAnsi="Univers"/>
          <w:color w:val="auto"/>
          <w:sz w:val="22"/>
          <w:szCs w:val="22"/>
        </w:rPr>
        <w:t xml:space="preserve">lediglich </w:t>
      </w:r>
      <w:r w:rsidR="00BE306F" w:rsidRPr="00653EBF">
        <w:rPr>
          <w:rFonts w:ascii="Univers" w:hAnsi="Univers"/>
          <w:color w:val="auto"/>
          <w:sz w:val="22"/>
          <w:szCs w:val="22"/>
        </w:rPr>
        <w:t>17,5 Prozent. Wer den Vergleich sah, kehrte auch schneller zum Training zurück und war im Schnitt rund 24 Tage früher fertig.</w:t>
      </w:r>
    </w:p>
    <w:p w14:paraId="15BFAB0B" w14:textId="77777777" w:rsidR="00653EBF" w:rsidRPr="00653EBF" w:rsidRDefault="00653EBF" w:rsidP="00653EBF">
      <w:pPr>
        <w:pStyle w:val="UniversLight10ptFlietext"/>
        <w:spacing w:line="276" w:lineRule="auto"/>
        <w:ind w:left="709"/>
        <w:rPr>
          <w:rFonts w:ascii="Univers" w:hAnsi="Univers"/>
          <w:color w:val="auto"/>
          <w:sz w:val="22"/>
          <w:szCs w:val="22"/>
        </w:rPr>
      </w:pPr>
    </w:p>
    <w:p w14:paraId="751173AC" w14:textId="2FB9638C" w:rsidR="00653EBF" w:rsidRPr="00653EBF" w:rsidRDefault="00653EBF" w:rsidP="004959B5">
      <w:pPr>
        <w:pStyle w:val="UniversLight10ptFlietext"/>
        <w:spacing w:line="276" w:lineRule="auto"/>
        <w:ind w:left="709"/>
        <w:rPr>
          <w:rFonts w:ascii="Univers" w:hAnsi="Univers"/>
          <w:color w:val="auto"/>
          <w:sz w:val="22"/>
          <w:szCs w:val="22"/>
        </w:rPr>
      </w:pPr>
      <w:r w:rsidRPr="00653EBF">
        <w:rPr>
          <w:rFonts w:ascii="Univers" w:hAnsi="Univers"/>
          <w:color w:val="auto"/>
          <w:sz w:val="22"/>
          <w:szCs w:val="22"/>
        </w:rPr>
        <w:t xml:space="preserve">Die Studie stützt sich auf die Theorie des sozialen Vergleichs. Ein einzelnes Testergebnis lässt </w:t>
      </w:r>
      <w:r w:rsidR="004959B5">
        <w:rPr>
          <w:rFonts w:ascii="Univers" w:hAnsi="Univers"/>
          <w:color w:val="auto"/>
          <w:sz w:val="22"/>
          <w:szCs w:val="22"/>
        </w:rPr>
        <w:t xml:space="preserve">meist </w:t>
      </w:r>
      <w:r w:rsidRPr="00653EBF">
        <w:rPr>
          <w:rFonts w:ascii="Univers" w:hAnsi="Univers"/>
          <w:color w:val="auto"/>
          <w:sz w:val="22"/>
          <w:szCs w:val="22"/>
        </w:rPr>
        <w:t xml:space="preserve">offen, wie gut die </w:t>
      </w:r>
      <w:r w:rsidR="004959B5">
        <w:rPr>
          <w:rFonts w:ascii="Univers" w:hAnsi="Univers"/>
          <w:color w:val="auto"/>
          <w:sz w:val="22"/>
          <w:szCs w:val="22"/>
        </w:rPr>
        <w:t xml:space="preserve">eigene </w:t>
      </w:r>
      <w:r w:rsidRPr="00653EBF">
        <w:rPr>
          <w:rFonts w:ascii="Univers" w:hAnsi="Univers"/>
          <w:color w:val="auto"/>
          <w:sz w:val="22"/>
          <w:szCs w:val="22"/>
        </w:rPr>
        <w:t xml:space="preserve">Leistung tatsächlich war. „Das kennt man aus der Schule“, so Wabnegg. „Ein Dreier ist bestanden, aber </w:t>
      </w:r>
      <w:r w:rsidR="00BE306F">
        <w:rPr>
          <w:rFonts w:ascii="Univers" w:hAnsi="Univers"/>
          <w:color w:val="auto"/>
          <w:sz w:val="22"/>
          <w:szCs w:val="22"/>
        </w:rPr>
        <w:t>wie gut die</w:t>
      </w:r>
      <w:r w:rsidRPr="00653EBF">
        <w:rPr>
          <w:rFonts w:ascii="Univers" w:hAnsi="Univers"/>
          <w:color w:val="auto"/>
          <w:sz w:val="22"/>
          <w:szCs w:val="22"/>
        </w:rPr>
        <w:t xml:space="preserve"> Arbeit </w:t>
      </w:r>
      <w:r w:rsidR="004959B5">
        <w:rPr>
          <w:rFonts w:ascii="Univers" w:hAnsi="Univers"/>
          <w:color w:val="auto"/>
          <w:sz w:val="22"/>
          <w:szCs w:val="22"/>
        </w:rPr>
        <w:t xml:space="preserve">wirklich </w:t>
      </w:r>
      <w:r w:rsidRPr="00653EBF">
        <w:rPr>
          <w:rFonts w:ascii="Univers" w:hAnsi="Univers"/>
          <w:color w:val="auto"/>
          <w:sz w:val="22"/>
          <w:szCs w:val="22"/>
        </w:rPr>
        <w:t xml:space="preserve">war, weiß man erst, wenn man sieht, wie die anderen abgeschnitten haben.“ Hinzu kommt das </w:t>
      </w:r>
      <w:r w:rsidR="004959B5">
        <w:rPr>
          <w:rFonts w:ascii="Univers" w:hAnsi="Univers"/>
          <w:color w:val="auto"/>
          <w:sz w:val="22"/>
          <w:szCs w:val="22"/>
        </w:rPr>
        <w:t xml:space="preserve">menschliche </w:t>
      </w:r>
      <w:r w:rsidRPr="00653EBF">
        <w:rPr>
          <w:rFonts w:ascii="Univers" w:hAnsi="Univers"/>
          <w:color w:val="auto"/>
          <w:sz w:val="22"/>
          <w:szCs w:val="22"/>
        </w:rPr>
        <w:t xml:space="preserve">Bestreben, sich </w:t>
      </w:r>
      <w:r w:rsidR="004959B5">
        <w:rPr>
          <w:rFonts w:ascii="Univers" w:hAnsi="Univers"/>
          <w:color w:val="auto"/>
          <w:sz w:val="22"/>
          <w:szCs w:val="22"/>
        </w:rPr>
        <w:t>tendenziell</w:t>
      </w:r>
      <w:r w:rsidRPr="00653EBF">
        <w:rPr>
          <w:rFonts w:ascii="Univers" w:hAnsi="Univers"/>
          <w:color w:val="auto"/>
          <w:sz w:val="22"/>
          <w:szCs w:val="22"/>
        </w:rPr>
        <w:t xml:space="preserve"> nach oben zu orientieren. </w:t>
      </w:r>
      <w:r w:rsidR="004959B5">
        <w:rPr>
          <w:rFonts w:ascii="Univers" w:hAnsi="Univers"/>
          <w:color w:val="auto"/>
          <w:sz w:val="22"/>
          <w:szCs w:val="22"/>
        </w:rPr>
        <w:t xml:space="preserve">Im Experiment konnten die Teilnehmenden mit der Vergleichsinformation sehen, in welcher von zehn Leistungsklassen sie nach jedem Modul landeten. </w:t>
      </w:r>
      <w:r w:rsidRPr="00653EBF">
        <w:rPr>
          <w:rFonts w:ascii="Univers" w:hAnsi="Univers"/>
          <w:color w:val="auto"/>
          <w:sz w:val="22"/>
          <w:szCs w:val="22"/>
        </w:rPr>
        <w:t>So hat</w:t>
      </w:r>
      <w:r w:rsidR="00BE306F">
        <w:rPr>
          <w:rFonts w:ascii="Univers" w:hAnsi="Univers"/>
          <w:color w:val="auto"/>
          <w:sz w:val="22"/>
          <w:szCs w:val="22"/>
        </w:rPr>
        <w:t>te</w:t>
      </w:r>
      <w:r w:rsidRPr="00653EBF">
        <w:rPr>
          <w:rFonts w:ascii="Univers" w:hAnsi="Univers"/>
          <w:color w:val="auto"/>
          <w:sz w:val="22"/>
          <w:szCs w:val="22"/>
        </w:rPr>
        <w:t xml:space="preserve"> fast jede Person eine erreichbare nächsthöhere </w:t>
      </w:r>
      <w:r w:rsidR="00DA62F0">
        <w:rPr>
          <w:rFonts w:ascii="Univers" w:hAnsi="Univers"/>
          <w:color w:val="auto"/>
          <w:sz w:val="22"/>
          <w:szCs w:val="22"/>
        </w:rPr>
        <w:t>Klasse</w:t>
      </w:r>
      <w:r w:rsidR="00DA62F0" w:rsidRPr="00653EBF">
        <w:rPr>
          <w:rFonts w:ascii="Univers" w:hAnsi="Univers"/>
          <w:color w:val="auto"/>
          <w:sz w:val="22"/>
          <w:szCs w:val="22"/>
        </w:rPr>
        <w:t xml:space="preserve"> </w:t>
      </w:r>
      <w:r w:rsidRPr="00653EBF">
        <w:rPr>
          <w:rFonts w:ascii="Univers" w:hAnsi="Univers"/>
          <w:color w:val="auto"/>
          <w:sz w:val="22"/>
          <w:szCs w:val="22"/>
        </w:rPr>
        <w:t>vor Augen</w:t>
      </w:r>
      <w:r w:rsidR="004959B5">
        <w:rPr>
          <w:rFonts w:ascii="Univers" w:hAnsi="Univers"/>
          <w:color w:val="auto"/>
          <w:sz w:val="22"/>
          <w:szCs w:val="22"/>
        </w:rPr>
        <w:t>, die sie motivierte weiterzumachen</w:t>
      </w:r>
      <w:r w:rsidRPr="00653EBF">
        <w:rPr>
          <w:rFonts w:ascii="Univers" w:hAnsi="Univers"/>
          <w:color w:val="auto"/>
          <w:sz w:val="22"/>
          <w:szCs w:val="22"/>
        </w:rPr>
        <w:t>.</w:t>
      </w:r>
    </w:p>
    <w:p w14:paraId="398F93E8" w14:textId="77777777" w:rsidR="00653EBF" w:rsidRPr="00653EBF" w:rsidRDefault="00653EBF" w:rsidP="00653EBF">
      <w:pPr>
        <w:pStyle w:val="UniversLight10ptFlietext"/>
        <w:spacing w:line="276" w:lineRule="auto"/>
        <w:ind w:left="709"/>
        <w:rPr>
          <w:rFonts w:ascii="Univers" w:hAnsi="Univers"/>
          <w:color w:val="auto"/>
          <w:sz w:val="22"/>
          <w:szCs w:val="22"/>
        </w:rPr>
      </w:pPr>
    </w:p>
    <w:p w14:paraId="542A0006" w14:textId="77777777" w:rsidR="00653EBF" w:rsidRPr="00653EBF" w:rsidRDefault="00653EBF" w:rsidP="00653EBF">
      <w:pPr>
        <w:pStyle w:val="UniversLight10ptFlietext"/>
        <w:spacing w:line="276" w:lineRule="auto"/>
        <w:ind w:left="709"/>
        <w:rPr>
          <w:rFonts w:ascii="Univers" w:hAnsi="Univers"/>
          <w:b/>
          <w:bCs/>
          <w:color w:val="auto"/>
          <w:sz w:val="22"/>
          <w:szCs w:val="22"/>
        </w:rPr>
      </w:pPr>
      <w:r w:rsidRPr="00653EBF">
        <w:rPr>
          <w:rFonts w:ascii="Univers" w:hAnsi="Univers"/>
          <w:b/>
          <w:bCs/>
          <w:color w:val="auto"/>
          <w:sz w:val="22"/>
          <w:szCs w:val="22"/>
        </w:rPr>
        <w:t>Schwächere Teilnehmende steigen nicht aus</w:t>
      </w:r>
    </w:p>
    <w:p w14:paraId="6A4FD0BA" w14:textId="77777777" w:rsidR="00653EBF" w:rsidRPr="00653EBF" w:rsidRDefault="00653EBF" w:rsidP="00653EBF">
      <w:pPr>
        <w:pStyle w:val="UniversLight10ptFlietext"/>
        <w:spacing w:line="276" w:lineRule="auto"/>
        <w:ind w:left="709"/>
        <w:rPr>
          <w:rFonts w:ascii="Univers" w:hAnsi="Univers"/>
          <w:color w:val="auto"/>
          <w:sz w:val="22"/>
          <w:szCs w:val="22"/>
        </w:rPr>
      </w:pPr>
    </w:p>
    <w:p w14:paraId="130754A7" w14:textId="5B8A95FB" w:rsidR="00653EBF" w:rsidRPr="00653EBF" w:rsidRDefault="00653EBF" w:rsidP="00653EBF">
      <w:pPr>
        <w:pStyle w:val="UniversLight10ptFlietext"/>
        <w:spacing w:line="276" w:lineRule="auto"/>
        <w:ind w:left="709"/>
        <w:rPr>
          <w:rFonts w:ascii="Univers" w:hAnsi="Univers"/>
          <w:color w:val="auto"/>
          <w:sz w:val="22"/>
          <w:szCs w:val="22"/>
        </w:rPr>
      </w:pPr>
      <w:r w:rsidRPr="00653EBF">
        <w:rPr>
          <w:rFonts w:ascii="Univers" w:hAnsi="Univers"/>
          <w:color w:val="auto"/>
          <w:sz w:val="22"/>
          <w:szCs w:val="22"/>
        </w:rPr>
        <w:t>Die Sorge, dass gerade Teilnehmende mit schwachen Ergebnissen durch den Vergleich entmutigt werden, bestätigte sich nicht. „</w:t>
      </w:r>
      <w:r w:rsidR="004959B5">
        <w:rPr>
          <w:rFonts w:ascii="Univers" w:hAnsi="Univers"/>
          <w:color w:val="auto"/>
          <w:sz w:val="22"/>
          <w:szCs w:val="22"/>
        </w:rPr>
        <w:t>Ein frühes Aufgeben von Personen mit schwächeren Leistungen, wie wir es etwa von Turnierformaten kennen, konnten wir nicht beobachten.</w:t>
      </w:r>
      <w:r w:rsidRPr="00653EBF">
        <w:rPr>
          <w:rFonts w:ascii="Univers" w:hAnsi="Univers"/>
          <w:color w:val="auto"/>
          <w:sz w:val="22"/>
          <w:szCs w:val="22"/>
        </w:rPr>
        <w:t>“, erklärt Wabnegg. „</w:t>
      </w:r>
      <w:r w:rsidR="004959B5">
        <w:rPr>
          <w:rFonts w:ascii="Univers" w:hAnsi="Univers"/>
          <w:color w:val="auto"/>
          <w:sz w:val="22"/>
          <w:szCs w:val="22"/>
        </w:rPr>
        <w:t>In unserem Setting hatte jeder Teilnehmer im nächsten Modul die Chance, schon wieder unter den Top</w:t>
      </w:r>
      <w:r w:rsidR="00A03FE4">
        <w:rPr>
          <w:rFonts w:ascii="Univers" w:hAnsi="Univers"/>
          <w:color w:val="auto"/>
          <w:sz w:val="22"/>
          <w:szCs w:val="22"/>
        </w:rPr>
        <w:t>-</w:t>
      </w:r>
      <w:r w:rsidR="004959B5">
        <w:rPr>
          <w:rFonts w:ascii="Univers" w:hAnsi="Univers"/>
          <w:color w:val="auto"/>
          <w:sz w:val="22"/>
          <w:szCs w:val="22"/>
        </w:rPr>
        <w:t>Performern zu sein.</w:t>
      </w:r>
      <w:r w:rsidRPr="00653EBF">
        <w:rPr>
          <w:rFonts w:ascii="Univers" w:hAnsi="Univers"/>
          <w:color w:val="auto"/>
          <w:sz w:val="22"/>
          <w:szCs w:val="22"/>
        </w:rPr>
        <w:t>“</w:t>
      </w:r>
    </w:p>
    <w:p w14:paraId="1B473F6C" w14:textId="77777777" w:rsidR="00653EBF" w:rsidRPr="00653EBF" w:rsidRDefault="00653EBF" w:rsidP="00653EBF">
      <w:pPr>
        <w:pStyle w:val="UniversLight10ptFlietext"/>
        <w:spacing w:line="276" w:lineRule="auto"/>
        <w:ind w:left="709"/>
        <w:rPr>
          <w:rFonts w:ascii="Univers" w:hAnsi="Univers"/>
          <w:color w:val="auto"/>
          <w:sz w:val="22"/>
          <w:szCs w:val="22"/>
        </w:rPr>
      </w:pPr>
    </w:p>
    <w:p w14:paraId="1758C0EB" w14:textId="67EF4FFB" w:rsidR="00653EBF" w:rsidRPr="00653EBF" w:rsidRDefault="00653EBF" w:rsidP="00653EBF">
      <w:pPr>
        <w:pStyle w:val="UniversLight10ptFlietext"/>
        <w:spacing w:line="276" w:lineRule="auto"/>
        <w:ind w:left="709"/>
        <w:rPr>
          <w:rFonts w:ascii="Univers" w:hAnsi="Univers"/>
          <w:color w:val="auto"/>
          <w:sz w:val="22"/>
          <w:szCs w:val="22"/>
        </w:rPr>
      </w:pPr>
      <w:r w:rsidRPr="00653EBF">
        <w:rPr>
          <w:rFonts w:ascii="Univers" w:hAnsi="Univers"/>
          <w:color w:val="auto"/>
          <w:sz w:val="22"/>
          <w:szCs w:val="22"/>
        </w:rPr>
        <w:t>Bei wettbewerbsorientierten Personen fiel der Effekt stärker aus. Das könnte auch für die Übertragbarkeit auf andere Branchen eine Rolle spielen. „Unsere Theorie spricht grundsätzlich menschliches Verhalten an</w:t>
      </w:r>
      <w:r w:rsidR="004959B5">
        <w:rPr>
          <w:rFonts w:ascii="Univers" w:hAnsi="Univers"/>
          <w:color w:val="auto"/>
          <w:sz w:val="22"/>
          <w:szCs w:val="22"/>
        </w:rPr>
        <w:t>. W</w:t>
      </w:r>
      <w:r w:rsidRPr="00653EBF">
        <w:rPr>
          <w:rFonts w:ascii="Univers" w:hAnsi="Univers"/>
          <w:color w:val="auto"/>
          <w:sz w:val="22"/>
          <w:szCs w:val="22"/>
        </w:rPr>
        <w:t xml:space="preserve">ir erwarten also, dass sich die meisten Menschen so verhalten“, sagt Wabnegg. „In Branchen, wo </w:t>
      </w:r>
      <w:r w:rsidR="004959B5">
        <w:rPr>
          <w:rFonts w:ascii="Univers" w:hAnsi="Univers"/>
          <w:color w:val="auto"/>
          <w:sz w:val="22"/>
          <w:szCs w:val="22"/>
        </w:rPr>
        <w:t>Mitarbeitende tendenziell kompetitiver sind – etwa in klassischen „up-or-out“-Jobs wie dem Investmentbanking –</w:t>
      </w:r>
      <w:r w:rsidRPr="00653EBF">
        <w:rPr>
          <w:rFonts w:ascii="Univers" w:hAnsi="Univers"/>
          <w:color w:val="auto"/>
          <w:sz w:val="22"/>
          <w:szCs w:val="22"/>
        </w:rPr>
        <w:t xml:space="preserve"> könnte der Effekt aber noch stärker sein.“</w:t>
      </w:r>
    </w:p>
    <w:p w14:paraId="42EDB111" w14:textId="77777777" w:rsidR="00653EBF" w:rsidRPr="00653EBF" w:rsidRDefault="00653EBF" w:rsidP="00653EBF">
      <w:pPr>
        <w:pStyle w:val="UniversLight10ptFlietext"/>
        <w:spacing w:line="276" w:lineRule="auto"/>
        <w:ind w:left="709"/>
        <w:rPr>
          <w:rFonts w:ascii="Univers" w:hAnsi="Univers"/>
          <w:color w:val="auto"/>
          <w:sz w:val="22"/>
          <w:szCs w:val="22"/>
        </w:rPr>
      </w:pPr>
    </w:p>
    <w:p w14:paraId="33AEADC5" w14:textId="77777777" w:rsidR="00653EBF" w:rsidRPr="00653EBF" w:rsidRDefault="00653EBF" w:rsidP="00653EBF">
      <w:pPr>
        <w:pStyle w:val="UniversLight10ptFlietext"/>
        <w:spacing w:line="276" w:lineRule="auto"/>
        <w:ind w:left="709"/>
        <w:rPr>
          <w:rFonts w:ascii="Univers" w:hAnsi="Univers"/>
          <w:b/>
          <w:bCs/>
          <w:color w:val="auto"/>
          <w:sz w:val="22"/>
          <w:szCs w:val="22"/>
        </w:rPr>
      </w:pPr>
      <w:r w:rsidRPr="00653EBF">
        <w:rPr>
          <w:rFonts w:ascii="Univers" w:hAnsi="Univers"/>
          <w:b/>
          <w:bCs/>
          <w:color w:val="auto"/>
          <w:sz w:val="22"/>
          <w:szCs w:val="22"/>
        </w:rPr>
        <w:t>Leicht umsetzbar in der Praxis</w:t>
      </w:r>
    </w:p>
    <w:p w14:paraId="4F4D3B2D" w14:textId="77777777" w:rsidR="00653EBF" w:rsidRPr="00653EBF" w:rsidRDefault="00653EBF" w:rsidP="00653EBF">
      <w:pPr>
        <w:pStyle w:val="UniversLight10ptFlietext"/>
        <w:spacing w:line="276" w:lineRule="auto"/>
        <w:ind w:left="709"/>
        <w:rPr>
          <w:rFonts w:ascii="Univers" w:hAnsi="Univers"/>
          <w:color w:val="auto"/>
          <w:sz w:val="22"/>
          <w:szCs w:val="22"/>
        </w:rPr>
      </w:pPr>
    </w:p>
    <w:p w14:paraId="60E41AAB" w14:textId="5133F478" w:rsidR="00653EBF" w:rsidRDefault="00653EBF" w:rsidP="00653EBF">
      <w:pPr>
        <w:pStyle w:val="UniversLight10ptFlietext"/>
        <w:spacing w:line="276" w:lineRule="auto"/>
        <w:ind w:left="709"/>
        <w:rPr>
          <w:rFonts w:ascii="Univers" w:hAnsi="Univers"/>
          <w:color w:val="auto"/>
          <w:sz w:val="22"/>
          <w:szCs w:val="22"/>
        </w:rPr>
      </w:pPr>
      <w:r w:rsidRPr="00653EBF">
        <w:rPr>
          <w:rFonts w:ascii="Univers" w:hAnsi="Univers"/>
          <w:color w:val="auto"/>
          <w:sz w:val="22"/>
          <w:szCs w:val="22"/>
        </w:rPr>
        <w:t>Für die Personalentwicklung sieht Wabnegg eine</w:t>
      </w:r>
      <w:r w:rsidR="004959B5">
        <w:rPr>
          <w:rFonts w:ascii="Univers" w:hAnsi="Univers"/>
          <w:color w:val="auto"/>
          <w:sz w:val="22"/>
          <w:szCs w:val="22"/>
        </w:rPr>
        <w:t xml:space="preserve"> effektive Maßnahme mit einer</w:t>
      </w:r>
      <w:r w:rsidRPr="00653EBF">
        <w:rPr>
          <w:rFonts w:ascii="Univers" w:hAnsi="Univers"/>
          <w:color w:val="auto"/>
          <w:sz w:val="22"/>
          <w:szCs w:val="22"/>
        </w:rPr>
        <w:t xml:space="preserve"> niedrige</w:t>
      </w:r>
      <w:r w:rsidR="004959B5">
        <w:rPr>
          <w:rFonts w:ascii="Univers" w:hAnsi="Univers"/>
          <w:color w:val="auto"/>
          <w:sz w:val="22"/>
          <w:szCs w:val="22"/>
        </w:rPr>
        <w:t>n</w:t>
      </w:r>
      <w:r w:rsidRPr="00653EBF">
        <w:rPr>
          <w:rFonts w:ascii="Univers" w:hAnsi="Univers"/>
          <w:color w:val="auto"/>
          <w:sz w:val="22"/>
          <w:szCs w:val="22"/>
        </w:rPr>
        <w:t xml:space="preserve"> Einstiegshürde: „</w:t>
      </w:r>
      <w:r w:rsidR="004959B5">
        <w:rPr>
          <w:rFonts w:ascii="Univers" w:hAnsi="Univers"/>
          <w:color w:val="auto"/>
          <w:sz w:val="22"/>
          <w:szCs w:val="22"/>
        </w:rPr>
        <w:t>Solche</w:t>
      </w:r>
      <w:r w:rsidR="004959B5" w:rsidRPr="00653EBF">
        <w:rPr>
          <w:rFonts w:ascii="Univers" w:hAnsi="Univers"/>
          <w:color w:val="auto"/>
          <w:sz w:val="22"/>
          <w:szCs w:val="22"/>
        </w:rPr>
        <w:t xml:space="preserve"> </w:t>
      </w:r>
      <w:r w:rsidRPr="00653EBF">
        <w:rPr>
          <w:rFonts w:ascii="Univers" w:hAnsi="Univers"/>
          <w:color w:val="auto"/>
          <w:sz w:val="22"/>
          <w:szCs w:val="22"/>
        </w:rPr>
        <w:t xml:space="preserve">Daten sind in den meisten Unternehmen ohnehin vorhanden. Es geht im Grunde nur um die Entscheidung, einen Teil davon für die Mitarbeiter_innen sichtbar zu machen.“ Aufwendige Datenerhebungen oder Programmierarbeiten seien in der Regel nicht nötig, die Kosten für die Umsetzung entsprechend gering. </w:t>
      </w:r>
      <w:r w:rsidR="004959B5">
        <w:rPr>
          <w:rFonts w:ascii="Univers" w:hAnsi="Univers"/>
          <w:color w:val="auto"/>
          <w:sz w:val="22"/>
          <w:szCs w:val="22"/>
        </w:rPr>
        <w:t xml:space="preserve">„Wenn man sieht, wie viele Ressourcen durch ungenutzte Weiterbildungsangebote ineffizient eingesetzt sind, kann </w:t>
      </w:r>
      <w:r w:rsidR="00A03FE4">
        <w:rPr>
          <w:rFonts w:ascii="Univers" w:hAnsi="Univers"/>
          <w:color w:val="auto"/>
          <w:sz w:val="22"/>
          <w:szCs w:val="22"/>
        </w:rPr>
        <w:t xml:space="preserve">sich </w:t>
      </w:r>
      <w:r w:rsidR="004959B5">
        <w:rPr>
          <w:rFonts w:ascii="Univers" w:hAnsi="Univers"/>
          <w:color w:val="auto"/>
          <w:sz w:val="22"/>
          <w:szCs w:val="22"/>
        </w:rPr>
        <w:t>so eine kleine, kostengünstige Maßnahme schnell rechnen.“</w:t>
      </w:r>
    </w:p>
    <w:p w14:paraId="450E1482" w14:textId="77777777" w:rsidR="00A36A83" w:rsidRDefault="00A36A83" w:rsidP="00653EBF">
      <w:pPr>
        <w:pStyle w:val="UniversLight10ptFlietext"/>
        <w:spacing w:line="276" w:lineRule="auto"/>
        <w:ind w:left="709"/>
        <w:rPr>
          <w:rFonts w:ascii="Univers" w:hAnsi="Univers"/>
          <w:color w:val="auto"/>
          <w:sz w:val="22"/>
          <w:szCs w:val="22"/>
        </w:rPr>
      </w:pPr>
    </w:p>
    <w:p w14:paraId="29DFEC7C" w14:textId="39C289C4" w:rsidR="00653EBF" w:rsidRPr="00A36A83" w:rsidRDefault="00A36A83" w:rsidP="00653EBF">
      <w:pPr>
        <w:pStyle w:val="UniversLight10ptFlietext"/>
        <w:spacing w:line="276" w:lineRule="auto"/>
        <w:ind w:left="709"/>
        <w:rPr>
          <w:rFonts w:ascii="Univers" w:hAnsi="Univers"/>
          <w:color w:val="auto"/>
          <w:sz w:val="22"/>
          <w:szCs w:val="22"/>
          <w:lang w:val="de-AT"/>
        </w:rPr>
      </w:pPr>
      <w:r w:rsidRPr="00A36A83">
        <w:rPr>
          <w:rFonts w:ascii="Univers" w:hAnsi="Univers"/>
          <w:b/>
          <w:bCs/>
          <w:color w:val="auto"/>
          <w:sz w:val="22"/>
          <w:szCs w:val="22"/>
        </w:rPr>
        <w:t xml:space="preserve">Link zur Studie: </w:t>
      </w:r>
      <w:hyperlink r:id="rId12" w:history="1">
        <w:r w:rsidRPr="008C59BC">
          <w:rPr>
            <w:rStyle w:val="Hyperlink"/>
            <w:rFonts w:ascii="Univers" w:hAnsi="Univers"/>
            <w:sz w:val="22"/>
            <w:szCs w:val="22"/>
            <w:lang w:val="de-AT"/>
          </w:rPr>
          <w:t>https://doi.org/10.1287/mnsc.2024.08448</w:t>
        </w:r>
      </w:hyperlink>
      <w:r>
        <w:rPr>
          <w:rFonts w:ascii="Univers" w:hAnsi="Univers"/>
          <w:color w:val="auto"/>
          <w:sz w:val="22"/>
          <w:szCs w:val="22"/>
          <w:lang w:val="de-AT"/>
        </w:rPr>
        <w:t xml:space="preserve"> </w:t>
      </w:r>
    </w:p>
    <w:p w14:paraId="52D804DD" w14:textId="77777777" w:rsidR="00BE306F" w:rsidRDefault="00BE306F" w:rsidP="000F2F16">
      <w:pPr>
        <w:pStyle w:val="UniversLight10ptFlietext"/>
        <w:spacing w:line="276" w:lineRule="auto"/>
        <w:ind w:left="709"/>
        <w:rPr>
          <w:rFonts w:ascii="Univers" w:hAnsi="Univers"/>
          <w:sz w:val="22"/>
          <w:szCs w:val="22"/>
        </w:rPr>
      </w:pPr>
    </w:p>
    <w:p w14:paraId="2F74ABE0" w14:textId="77777777" w:rsidR="007C7F99" w:rsidRDefault="007C7F99" w:rsidP="000F2F16">
      <w:pPr>
        <w:pStyle w:val="UniversLight10ptFlietext"/>
        <w:spacing w:line="276" w:lineRule="auto"/>
        <w:ind w:left="709"/>
        <w:rPr>
          <w:rFonts w:ascii="Univers" w:hAnsi="Univers"/>
          <w:sz w:val="22"/>
          <w:szCs w:val="22"/>
        </w:rPr>
      </w:pPr>
    </w:p>
    <w:p w14:paraId="19C2D56D" w14:textId="77777777" w:rsidR="003A6C44" w:rsidRDefault="002E148A" w:rsidP="000F2F16">
      <w:pPr>
        <w:spacing w:line="276" w:lineRule="auto"/>
        <w:ind w:left="709"/>
        <w:rPr>
          <w:rFonts w:cs="Univers LT Pro 45 Light"/>
          <w:b/>
          <w:sz w:val="22"/>
          <w:szCs w:val="22"/>
          <w:lang w:val="de-DE" w:eastAsia="en-US"/>
        </w:rPr>
      </w:pPr>
      <w:r w:rsidRPr="0016128C">
        <w:rPr>
          <w:rFonts w:cs="Univers LT Pro 45 Light"/>
          <w:b/>
          <w:sz w:val="22"/>
          <w:szCs w:val="22"/>
          <w:lang w:val="de-DE" w:eastAsia="en-US"/>
        </w:rPr>
        <w:t>Rückfragehinweis</w:t>
      </w:r>
    </w:p>
    <w:p w14:paraId="0A8445BF" w14:textId="75C76C4A" w:rsidR="001C499A" w:rsidRPr="000442FA" w:rsidRDefault="00653EBF" w:rsidP="001C499A">
      <w:pPr>
        <w:spacing w:line="276" w:lineRule="auto"/>
        <w:ind w:left="709"/>
        <w:rPr>
          <w:rFonts w:cs="Univers LT Pro 45 Light"/>
          <w:sz w:val="22"/>
          <w:szCs w:val="22"/>
          <w:lang w:val="de-AT" w:eastAsia="en-US"/>
        </w:rPr>
      </w:pPr>
      <w:r>
        <w:rPr>
          <w:rFonts w:cs="Univers LT Pro 45 Light"/>
          <w:sz w:val="22"/>
          <w:szCs w:val="22"/>
          <w:lang w:val="de-AT" w:eastAsia="en-US"/>
        </w:rPr>
        <w:t>Assoz-Prof. Dr</w:t>
      </w:r>
      <w:r w:rsidR="00854A4D">
        <w:rPr>
          <w:rFonts w:cs="Univers LT Pro 45 Light"/>
          <w:sz w:val="22"/>
          <w:szCs w:val="22"/>
          <w:lang w:val="de-AT" w:eastAsia="en-US"/>
        </w:rPr>
        <w:t xml:space="preserve">. </w:t>
      </w:r>
      <w:r>
        <w:rPr>
          <w:rFonts w:cs="Univers LT Pro 45 Light"/>
          <w:sz w:val="22"/>
          <w:szCs w:val="22"/>
          <w:lang w:val="de-AT" w:eastAsia="en-US"/>
        </w:rPr>
        <w:t>Markus Wabnegg</w:t>
      </w:r>
      <w:r w:rsidR="00854A4D">
        <w:rPr>
          <w:rFonts w:cs="Univers LT Pro 45 Light"/>
          <w:sz w:val="22"/>
          <w:szCs w:val="22"/>
          <w:lang w:val="de-AT" w:eastAsia="en-US"/>
        </w:rPr>
        <w:t>, MSc M</w:t>
      </w:r>
      <w:r>
        <w:rPr>
          <w:rFonts w:cs="Univers LT Pro 45 Light"/>
          <w:sz w:val="22"/>
          <w:szCs w:val="22"/>
          <w:lang w:val="de-AT" w:eastAsia="en-US"/>
        </w:rPr>
        <w:t>IM</w:t>
      </w:r>
    </w:p>
    <w:p w14:paraId="027AC0AE" w14:textId="4A8E7D57" w:rsidR="001C499A" w:rsidRPr="0016128C" w:rsidRDefault="00653EBF" w:rsidP="00B3637D">
      <w:pPr>
        <w:spacing w:line="276" w:lineRule="auto"/>
        <w:ind w:left="709"/>
        <w:rPr>
          <w:rFonts w:cs="Univers LT Pro 45 Light"/>
          <w:sz w:val="22"/>
          <w:szCs w:val="22"/>
          <w:lang w:val="de-DE" w:eastAsia="en-US"/>
        </w:rPr>
      </w:pPr>
      <w:r>
        <w:rPr>
          <w:rFonts w:cs="Univers LT Pro 45 Light"/>
          <w:sz w:val="22"/>
          <w:szCs w:val="22"/>
          <w:lang w:val="de-DE" w:eastAsia="en-US"/>
        </w:rPr>
        <w:t>Department für Wirtschafts- und Managementwissenschaften</w:t>
      </w:r>
    </w:p>
    <w:p w14:paraId="3A3E8E08" w14:textId="507BE9A6" w:rsidR="001C499A" w:rsidRPr="0016128C" w:rsidRDefault="001C499A" w:rsidP="001C499A">
      <w:pPr>
        <w:spacing w:line="276" w:lineRule="auto"/>
        <w:ind w:left="709"/>
        <w:rPr>
          <w:rFonts w:cs="Univers LT Pro 45 Light"/>
          <w:sz w:val="22"/>
          <w:szCs w:val="22"/>
          <w:lang w:val="de-DE" w:eastAsia="en-US"/>
        </w:rPr>
      </w:pPr>
      <w:r w:rsidRPr="0016128C">
        <w:rPr>
          <w:rFonts w:cs="Univers LT Pro 45 Light"/>
          <w:sz w:val="22"/>
          <w:szCs w:val="22"/>
          <w:lang w:val="de-DE" w:eastAsia="en-US"/>
        </w:rPr>
        <w:t>Tel.: +43 2732 893-</w:t>
      </w:r>
      <w:r w:rsidR="00854A4D">
        <w:rPr>
          <w:rFonts w:cs="Univers LT Pro 45 Light"/>
          <w:sz w:val="22"/>
          <w:szCs w:val="22"/>
          <w:lang w:val="de-DE" w:eastAsia="en-US"/>
        </w:rPr>
        <w:t>5</w:t>
      </w:r>
      <w:r w:rsidR="00653EBF">
        <w:rPr>
          <w:rFonts w:cs="Univers LT Pro 45 Light"/>
          <w:sz w:val="22"/>
          <w:szCs w:val="22"/>
          <w:lang w:val="de-DE" w:eastAsia="en-US"/>
        </w:rPr>
        <w:t>368</w:t>
      </w:r>
    </w:p>
    <w:p w14:paraId="57225B9E" w14:textId="6A9FD454" w:rsidR="000307B2" w:rsidRPr="001C499A" w:rsidRDefault="001C499A" w:rsidP="001C499A">
      <w:pPr>
        <w:spacing w:line="276" w:lineRule="auto"/>
        <w:ind w:left="709"/>
        <w:rPr>
          <w:rFonts w:cs="Univers LT Pro 45 Light"/>
          <w:bCs/>
          <w:sz w:val="22"/>
          <w:szCs w:val="22"/>
          <w:lang w:val="de-AT" w:eastAsia="en-US"/>
        </w:rPr>
      </w:pPr>
      <w:r w:rsidRPr="008413D4">
        <w:rPr>
          <w:rFonts w:cs="Univers LT Pro 45 Light"/>
          <w:sz w:val="22"/>
          <w:szCs w:val="22"/>
          <w:lang w:val="it-IT" w:eastAsia="en-US"/>
        </w:rPr>
        <w:t>E-Mail:</w:t>
      </w:r>
      <w:r>
        <w:rPr>
          <w:rFonts w:cs="Univers LT Pro 45 Light"/>
          <w:sz w:val="22"/>
          <w:szCs w:val="22"/>
          <w:lang w:val="it-IT" w:eastAsia="en-US"/>
        </w:rPr>
        <w:t xml:space="preserve"> </w:t>
      </w:r>
      <w:hyperlink r:id="rId13" w:history="1">
        <w:r w:rsidR="00653EBF" w:rsidRPr="00FE7DC0">
          <w:rPr>
            <w:rStyle w:val="Hyperlink"/>
            <w:rFonts w:cs="Univers LT Pro 45 Light"/>
            <w:sz w:val="22"/>
            <w:szCs w:val="22"/>
            <w:lang w:val="it-IT" w:eastAsia="en-US"/>
          </w:rPr>
          <w:t>markus.wabnegg@donau-uni.ac.at</w:t>
        </w:r>
      </w:hyperlink>
      <w:r w:rsidR="00653EBF">
        <w:rPr>
          <w:rFonts w:cs="Univers LT Pro 45 Light"/>
          <w:sz w:val="22"/>
          <w:szCs w:val="22"/>
          <w:lang w:val="it-IT" w:eastAsia="en-US"/>
        </w:rPr>
        <w:t xml:space="preserve"> </w:t>
      </w:r>
    </w:p>
    <w:sectPr w:rsidR="000307B2" w:rsidRPr="001C499A" w:rsidSect="00917717">
      <w:headerReference w:type="default" r:id="rId14"/>
      <w:footerReference w:type="default" r:id="rId15"/>
      <w:pgSz w:w="11900" w:h="16840"/>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C0E13" w14:textId="77777777" w:rsidR="008B440B" w:rsidRDefault="008B440B" w:rsidP="00840BEC">
      <w:r>
        <w:separator/>
      </w:r>
    </w:p>
  </w:endnote>
  <w:endnote w:type="continuationSeparator" w:id="0">
    <w:p w14:paraId="523EBDD1" w14:textId="77777777" w:rsidR="008B440B" w:rsidRDefault="008B440B" w:rsidP="0084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panose1 w:val="020B0603020202030204"/>
    <w:charset w:val="00"/>
    <w:family w:val="swiss"/>
    <w:pitch w:val="variable"/>
    <w:sig w:usb0="80000287" w:usb1="00000000" w:usb2="00000000" w:usb3="00000000" w:csb0="0000009F" w:csb1="00000000"/>
  </w:font>
  <w:font w:name="Univers 55">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Utopia (T1)">
    <w:altName w:val="Calibri"/>
    <w:panose1 w:val="00000000000000000000"/>
    <w:charset w:val="00"/>
    <w:family w:val="auto"/>
    <w:notTrueType/>
    <w:pitch w:val="default"/>
    <w:sig w:usb0="00000003" w:usb1="00000000" w:usb2="00000000" w:usb3="00000000" w:csb0="00000001" w:csb1="00000000"/>
  </w:font>
  <w:font w:name="Univers LT Pro 55">
    <w:altName w:val="Calibri"/>
    <w:charset w:val="00"/>
    <w:family w:val="swiss"/>
    <w:pitch w:val="variable"/>
    <w:sig w:usb0="A00000AF" w:usb1="5000205B" w:usb2="00000000" w:usb3="00000000" w:csb0="00000093" w:csb1="00000000"/>
  </w:font>
  <w:font w:name="Univers LT Pro 45 Light">
    <w:altName w:val="Calibri"/>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5531" w14:textId="77777777" w:rsidR="009013FC" w:rsidRDefault="00726476" w:rsidP="00726476">
    <w:pPr>
      <w:pStyle w:val="Fuzeile"/>
      <w:ind w:left="-1133" w:right="-1417"/>
    </w:pPr>
    <w:r>
      <w:rPr>
        <w:noProof/>
      </w:rPr>
      <w:drawing>
        <wp:inline distT="0" distB="0" distL="0" distR="0" wp14:anchorId="45F8C929" wp14:editId="7449F14C">
          <wp:extent cx="7534275" cy="975024"/>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7981D" w14:textId="77777777" w:rsidR="008B440B" w:rsidRDefault="008B440B" w:rsidP="00840BEC">
      <w:r>
        <w:separator/>
      </w:r>
    </w:p>
  </w:footnote>
  <w:footnote w:type="continuationSeparator" w:id="0">
    <w:p w14:paraId="397A35F9" w14:textId="77777777" w:rsidR="008B440B" w:rsidRDefault="008B440B" w:rsidP="00840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7982" w14:textId="77777777" w:rsidR="00D570F7" w:rsidRDefault="00D570F7" w:rsidP="00D570F7">
    <w:pPr>
      <w:ind w:left="-1133"/>
      <w:jc w:val="right"/>
    </w:pPr>
  </w:p>
  <w:p w14:paraId="00125A54" w14:textId="77777777" w:rsidR="00D570F7" w:rsidRDefault="00D570F7" w:rsidP="00D570F7">
    <w:pPr>
      <w:ind w:left="-1133"/>
      <w:jc w:val="right"/>
    </w:pPr>
  </w:p>
  <w:p w14:paraId="5B2003C8" w14:textId="77777777" w:rsidR="00D570F7" w:rsidRDefault="00D570F7" w:rsidP="00D570F7">
    <w:pPr>
      <w:ind w:left="-1133"/>
      <w:jc w:val="right"/>
    </w:pPr>
  </w:p>
  <w:p w14:paraId="763E037E" w14:textId="77777777" w:rsidR="00840BEC" w:rsidRPr="00D776C7" w:rsidRDefault="00D570F7" w:rsidP="00D570F7">
    <w:pPr>
      <w:ind w:left="-1133"/>
      <w:jc w:val="right"/>
    </w:pPr>
    <w:r>
      <w:rPr>
        <w:noProof/>
      </w:rPr>
      <w:drawing>
        <wp:inline distT="0" distB="0" distL="0" distR="0" wp14:anchorId="1BBA817A" wp14:editId="5D05E396">
          <wp:extent cx="1957070" cy="738036"/>
          <wp:effectExtent l="0" t="0" r="5080" b="5080"/>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ascii="Univers 65" w:hAnsi="Univers 65" w:hint="default"/>
        <w:b/>
        <w:i w:val="0"/>
        <w:color w:val="D7003F"/>
        <w:sz w:val="20"/>
        <w:u w:color="D7003F"/>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ascii="Univers 65" w:hAnsi="Univers 65" w:hint="default"/>
        <w:b/>
        <w:i w:val="0"/>
        <w:color w:val="D7003F"/>
        <w:sz w:val="20"/>
        <w:u w:color="D7003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EF7C3D"/>
    <w:multiLevelType w:val="hybridMultilevel"/>
    <w:tmpl w:val="E222B66E"/>
    <w:lvl w:ilvl="0" w:tplc="09EC026A">
      <w:numFmt w:val="bullet"/>
      <w:lvlText w:val=""/>
      <w:lvlJc w:val="left"/>
      <w:pPr>
        <w:ind w:left="900" w:hanging="420"/>
      </w:pPr>
      <w:rPr>
        <w:rFonts w:ascii="Wingdings" w:eastAsiaTheme="minorHAnsi" w:hAnsi="Wingdings" w:cs="Times New Roman" w:hint="default"/>
        <w:b/>
        <w:color w:val="D7003F"/>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417748783">
    <w:abstractNumId w:val="0"/>
  </w:num>
  <w:num w:numId="2" w16cid:durableId="835803124">
    <w:abstractNumId w:val="2"/>
  </w:num>
  <w:num w:numId="3" w16cid:durableId="10024403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jamin Brandtner">
    <w15:presenceInfo w15:providerId="AD" w15:userId="S::benjamin.brandtner@donau-uni.ac.at::36573603-3bee-4b9e-843f-dd034b1873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8F"/>
    <w:rsid w:val="00003C48"/>
    <w:rsid w:val="00007521"/>
    <w:rsid w:val="00013D68"/>
    <w:rsid w:val="00015AC6"/>
    <w:rsid w:val="00016F00"/>
    <w:rsid w:val="00023A06"/>
    <w:rsid w:val="000307B2"/>
    <w:rsid w:val="0003185D"/>
    <w:rsid w:val="0003436C"/>
    <w:rsid w:val="00047BDC"/>
    <w:rsid w:val="00056023"/>
    <w:rsid w:val="00066A3D"/>
    <w:rsid w:val="00071520"/>
    <w:rsid w:val="00071568"/>
    <w:rsid w:val="00081A6A"/>
    <w:rsid w:val="00082166"/>
    <w:rsid w:val="00083BE9"/>
    <w:rsid w:val="00086C00"/>
    <w:rsid w:val="00092A26"/>
    <w:rsid w:val="00095333"/>
    <w:rsid w:val="000A0A9B"/>
    <w:rsid w:val="000C1788"/>
    <w:rsid w:val="000C2F04"/>
    <w:rsid w:val="000D2B0C"/>
    <w:rsid w:val="000E713B"/>
    <w:rsid w:val="000F2F16"/>
    <w:rsid w:val="000F6F15"/>
    <w:rsid w:val="00101A27"/>
    <w:rsid w:val="0010677D"/>
    <w:rsid w:val="00114D8D"/>
    <w:rsid w:val="00116705"/>
    <w:rsid w:val="00136BB3"/>
    <w:rsid w:val="001402A1"/>
    <w:rsid w:val="00146C23"/>
    <w:rsid w:val="0016128C"/>
    <w:rsid w:val="00173B54"/>
    <w:rsid w:val="001805F6"/>
    <w:rsid w:val="00192D73"/>
    <w:rsid w:val="001A73D4"/>
    <w:rsid w:val="001B595A"/>
    <w:rsid w:val="001C499A"/>
    <w:rsid w:val="001C5BDE"/>
    <w:rsid w:val="001D7B54"/>
    <w:rsid w:val="001E2E23"/>
    <w:rsid w:val="001E5DFB"/>
    <w:rsid w:val="001E7866"/>
    <w:rsid w:val="001F1FFF"/>
    <w:rsid w:val="001F3134"/>
    <w:rsid w:val="002006D3"/>
    <w:rsid w:val="00200DDC"/>
    <w:rsid w:val="00203E92"/>
    <w:rsid w:val="0020464B"/>
    <w:rsid w:val="00205527"/>
    <w:rsid w:val="00222962"/>
    <w:rsid w:val="002305C9"/>
    <w:rsid w:val="00231F23"/>
    <w:rsid w:val="00253B49"/>
    <w:rsid w:val="0025665B"/>
    <w:rsid w:val="00260A08"/>
    <w:rsid w:val="00264FDC"/>
    <w:rsid w:val="002660F4"/>
    <w:rsid w:val="0027255D"/>
    <w:rsid w:val="0027293B"/>
    <w:rsid w:val="002739F2"/>
    <w:rsid w:val="00284A0E"/>
    <w:rsid w:val="002904A4"/>
    <w:rsid w:val="00294173"/>
    <w:rsid w:val="0029426E"/>
    <w:rsid w:val="00295A4D"/>
    <w:rsid w:val="002A2A8B"/>
    <w:rsid w:val="002A375F"/>
    <w:rsid w:val="002A4EB5"/>
    <w:rsid w:val="002A593D"/>
    <w:rsid w:val="002A6B43"/>
    <w:rsid w:val="002A75AF"/>
    <w:rsid w:val="002C78D9"/>
    <w:rsid w:val="002D0F54"/>
    <w:rsid w:val="002D28E1"/>
    <w:rsid w:val="002D3C7C"/>
    <w:rsid w:val="002D5E5C"/>
    <w:rsid w:val="002D672A"/>
    <w:rsid w:val="002E148A"/>
    <w:rsid w:val="002F1868"/>
    <w:rsid w:val="002F5B36"/>
    <w:rsid w:val="002F61A3"/>
    <w:rsid w:val="0032029E"/>
    <w:rsid w:val="0032684C"/>
    <w:rsid w:val="00331440"/>
    <w:rsid w:val="00333DC8"/>
    <w:rsid w:val="003359F8"/>
    <w:rsid w:val="00344CF7"/>
    <w:rsid w:val="00351097"/>
    <w:rsid w:val="00364EEE"/>
    <w:rsid w:val="003666C6"/>
    <w:rsid w:val="00371CC3"/>
    <w:rsid w:val="0039110C"/>
    <w:rsid w:val="00391823"/>
    <w:rsid w:val="00396B30"/>
    <w:rsid w:val="003A6C44"/>
    <w:rsid w:val="003A7428"/>
    <w:rsid w:val="003B48C8"/>
    <w:rsid w:val="003B74A6"/>
    <w:rsid w:val="003C1387"/>
    <w:rsid w:val="003C41C0"/>
    <w:rsid w:val="003D585E"/>
    <w:rsid w:val="003E000D"/>
    <w:rsid w:val="003F35AB"/>
    <w:rsid w:val="003F5514"/>
    <w:rsid w:val="0040730C"/>
    <w:rsid w:val="004313B2"/>
    <w:rsid w:val="00434818"/>
    <w:rsid w:val="00435FCB"/>
    <w:rsid w:val="00436407"/>
    <w:rsid w:val="00437F06"/>
    <w:rsid w:val="00440812"/>
    <w:rsid w:val="004424C7"/>
    <w:rsid w:val="00452FDE"/>
    <w:rsid w:val="00454432"/>
    <w:rsid w:val="00465E5C"/>
    <w:rsid w:val="00472302"/>
    <w:rsid w:val="00477804"/>
    <w:rsid w:val="004959B5"/>
    <w:rsid w:val="004A053B"/>
    <w:rsid w:val="004A186B"/>
    <w:rsid w:val="004A2F45"/>
    <w:rsid w:val="004B14A5"/>
    <w:rsid w:val="004B4296"/>
    <w:rsid w:val="004C09AB"/>
    <w:rsid w:val="004C1B6A"/>
    <w:rsid w:val="004C316E"/>
    <w:rsid w:val="004C464A"/>
    <w:rsid w:val="004C690E"/>
    <w:rsid w:val="004D3D11"/>
    <w:rsid w:val="004F1282"/>
    <w:rsid w:val="004F31FA"/>
    <w:rsid w:val="00500617"/>
    <w:rsid w:val="0050211F"/>
    <w:rsid w:val="00513B1C"/>
    <w:rsid w:val="0052717F"/>
    <w:rsid w:val="0053228A"/>
    <w:rsid w:val="005344E0"/>
    <w:rsid w:val="0054322F"/>
    <w:rsid w:val="00545D4B"/>
    <w:rsid w:val="0055141D"/>
    <w:rsid w:val="005523C5"/>
    <w:rsid w:val="005624BA"/>
    <w:rsid w:val="00563538"/>
    <w:rsid w:val="00574137"/>
    <w:rsid w:val="00580FEA"/>
    <w:rsid w:val="00591F43"/>
    <w:rsid w:val="005924C6"/>
    <w:rsid w:val="00592E78"/>
    <w:rsid w:val="00597A57"/>
    <w:rsid w:val="005B2A38"/>
    <w:rsid w:val="005B4B14"/>
    <w:rsid w:val="005C4319"/>
    <w:rsid w:val="005D25DF"/>
    <w:rsid w:val="005D4803"/>
    <w:rsid w:val="005E2F6F"/>
    <w:rsid w:val="005E43ED"/>
    <w:rsid w:val="005E6DDB"/>
    <w:rsid w:val="005F2097"/>
    <w:rsid w:val="005F7D1C"/>
    <w:rsid w:val="00610CF9"/>
    <w:rsid w:val="006138D4"/>
    <w:rsid w:val="00615517"/>
    <w:rsid w:val="006205EE"/>
    <w:rsid w:val="006215DE"/>
    <w:rsid w:val="0062408F"/>
    <w:rsid w:val="00632026"/>
    <w:rsid w:val="006435FB"/>
    <w:rsid w:val="00645B88"/>
    <w:rsid w:val="00653EBF"/>
    <w:rsid w:val="00655806"/>
    <w:rsid w:val="006779D7"/>
    <w:rsid w:val="0068371B"/>
    <w:rsid w:val="0068474C"/>
    <w:rsid w:val="00684CC6"/>
    <w:rsid w:val="00692773"/>
    <w:rsid w:val="00695E83"/>
    <w:rsid w:val="006A795F"/>
    <w:rsid w:val="006C4375"/>
    <w:rsid w:val="006C5F59"/>
    <w:rsid w:val="006D0CB9"/>
    <w:rsid w:val="006D6503"/>
    <w:rsid w:val="006D6922"/>
    <w:rsid w:val="006F438F"/>
    <w:rsid w:val="00705074"/>
    <w:rsid w:val="00720A86"/>
    <w:rsid w:val="00722C95"/>
    <w:rsid w:val="00726476"/>
    <w:rsid w:val="00732221"/>
    <w:rsid w:val="00734A56"/>
    <w:rsid w:val="00735117"/>
    <w:rsid w:val="00737CC3"/>
    <w:rsid w:val="0074209F"/>
    <w:rsid w:val="00744EEC"/>
    <w:rsid w:val="0075040F"/>
    <w:rsid w:val="00750760"/>
    <w:rsid w:val="0075097A"/>
    <w:rsid w:val="00761D59"/>
    <w:rsid w:val="00780DEC"/>
    <w:rsid w:val="007815AA"/>
    <w:rsid w:val="00795850"/>
    <w:rsid w:val="007B645C"/>
    <w:rsid w:val="007C02DC"/>
    <w:rsid w:val="007C7F99"/>
    <w:rsid w:val="007D7DE7"/>
    <w:rsid w:val="007F6E4E"/>
    <w:rsid w:val="007F7ADF"/>
    <w:rsid w:val="00807751"/>
    <w:rsid w:val="008120CE"/>
    <w:rsid w:val="00836AE0"/>
    <w:rsid w:val="00840BEC"/>
    <w:rsid w:val="008413D4"/>
    <w:rsid w:val="008414B2"/>
    <w:rsid w:val="00841FFC"/>
    <w:rsid w:val="00844309"/>
    <w:rsid w:val="00846FC6"/>
    <w:rsid w:val="00852C38"/>
    <w:rsid w:val="00854A4D"/>
    <w:rsid w:val="00863F06"/>
    <w:rsid w:val="00871674"/>
    <w:rsid w:val="0087386B"/>
    <w:rsid w:val="00882B77"/>
    <w:rsid w:val="008830D2"/>
    <w:rsid w:val="00885792"/>
    <w:rsid w:val="0089336B"/>
    <w:rsid w:val="008939E6"/>
    <w:rsid w:val="00894824"/>
    <w:rsid w:val="008952BE"/>
    <w:rsid w:val="008B0590"/>
    <w:rsid w:val="008B1322"/>
    <w:rsid w:val="008B226F"/>
    <w:rsid w:val="008B440B"/>
    <w:rsid w:val="008B44C6"/>
    <w:rsid w:val="008C28E0"/>
    <w:rsid w:val="008D7EA0"/>
    <w:rsid w:val="008E7527"/>
    <w:rsid w:val="008E7A1F"/>
    <w:rsid w:val="008F2B64"/>
    <w:rsid w:val="009013FC"/>
    <w:rsid w:val="00901C4D"/>
    <w:rsid w:val="00916AC2"/>
    <w:rsid w:val="00917717"/>
    <w:rsid w:val="009206CD"/>
    <w:rsid w:val="009228A1"/>
    <w:rsid w:val="00925944"/>
    <w:rsid w:val="00936ED7"/>
    <w:rsid w:val="00941D4B"/>
    <w:rsid w:val="0096109A"/>
    <w:rsid w:val="00963D1D"/>
    <w:rsid w:val="00972B4D"/>
    <w:rsid w:val="00975B16"/>
    <w:rsid w:val="00975F2E"/>
    <w:rsid w:val="00983571"/>
    <w:rsid w:val="00984FD1"/>
    <w:rsid w:val="00991604"/>
    <w:rsid w:val="00991896"/>
    <w:rsid w:val="00992664"/>
    <w:rsid w:val="009A16F6"/>
    <w:rsid w:val="009A3F0E"/>
    <w:rsid w:val="009A708F"/>
    <w:rsid w:val="009B4F70"/>
    <w:rsid w:val="009B55B0"/>
    <w:rsid w:val="009D492E"/>
    <w:rsid w:val="009D7401"/>
    <w:rsid w:val="009E1F29"/>
    <w:rsid w:val="009F18A5"/>
    <w:rsid w:val="009F4BA4"/>
    <w:rsid w:val="00A03FE4"/>
    <w:rsid w:val="00A163B5"/>
    <w:rsid w:val="00A2572F"/>
    <w:rsid w:val="00A36A83"/>
    <w:rsid w:val="00A419A8"/>
    <w:rsid w:val="00A41FF8"/>
    <w:rsid w:val="00A54EC1"/>
    <w:rsid w:val="00A57B50"/>
    <w:rsid w:val="00A61AB0"/>
    <w:rsid w:val="00A641E1"/>
    <w:rsid w:val="00A65E2E"/>
    <w:rsid w:val="00A67008"/>
    <w:rsid w:val="00A75A2F"/>
    <w:rsid w:val="00A77029"/>
    <w:rsid w:val="00A80B09"/>
    <w:rsid w:val="00A87129"/>
    <w:rsid w:val="00A97B5D"/>
    <w:rsid w:val="00AA0FF5"/>
    <w:rsid w:val="00AA282B"/>
    <w:rsid w:val="00AB5227"/>
    <w:rsid w:val="00AB571E"/>
    <w:rsid w:val="00AB5F09"/>
    <w:rsid w:val="00AB6F2C"/>
    <w:rsid w:val="00AC0E6E"/>
    <w:rsid w:val="00AD523C"/>
    <w:rsid w:val="00AD7542"/>
    <w:rsid w:val="00AE34BD"/>
    <w:rsid w:val="00AF16F9"/>
    <w:rsid w:val="00AF35A8"/>
    <w:rsid w:val="00B003D8"/>
    <w:rsid w:val="00B12A0D"/>
    <w:rsid w:val="00B3637D"/>
    <w:rsid w:val="00B37A36"/>
    <w:rsid w:val="00B4631C"/>
    <w:rsid w:val="00B5103A"/>
    <w:rsid w:val="00B519B5"/>
    <w:rsid w:val="00B5516E"/>
    <w:rsid w:val="00B55ACC"/>
    <w:rsid w:val="00B55D02"/>
    <w:rsid w:val="00B5793A"/>
    <w:rsid w:val="00B71381"/>
    <w:rsid w:val="00B77B4D"/>
    <w:rsid w:val="00B83FE2"/>
    <w:rsid w:val="00B84D50"/>
    <w:rsid w:val="00B85583"/>
    <w:rsid w:val="00B9232D"/>
    <w:rsid w:val="00B95A55"/>
    <w:rsid w:val="00BA1B6B"/>
    <w:rsid w:val="00BA49A3"/>
    <w:rsid w:val="00BA54EB"/>
    <w:rsid w:val="00BA5B81"/>
    <w:rsid w:val="00BA710A"/>
    <w:rsid w:val="00BB2280"/>
    <w:rsid w:val="00BB397C"/>
    <w:rsid w:val="00BB4937"/>
    <w:rsid w:val="00BC1E53"/>
    <w:rsid w:val="00BD47AB"/>
    <w:rsid w:val="00BD7DC0"/>
    <w:rsid w:val="00BE306F"/>
    <w:rsid w:val="00BF2009"/>
    <w:rsid w:val="00BF440C"/>
    <w:rsid w:val="00C071AB"/>
    <w:rsid w:val="00C1257B"/>
    <w:rsid w:val="00C1695B"/>
    <w:rsid w:val="00C42CF2"/>
    <w:rsid w:val="00C507B3"/>
    <w:rsid w:val="00C529CA"/>
    <w:rsid w:val="00C56EC4"/>
    <w:rsid w:val="00C66ACF"/>
    <w:rsid w:val="00C72AA2"/>
    <w:rsid w:val="00C7620B"/>
    <w:rsid w:val="00C76847"/>
    <w:rsid w:val="00C76CF7"/>
    <w:rsid w:val="00C778DC"/>
    <w:rsid w:val="00C82C3F"/>
    <w:rsid w:val="00C8382B"/>
    <w:rsid w:val="00C84916"/>
    <w:rsid w:val="00C96C41"/>
    <w:rsid w:val="00CA2DC6"/>
    <w:rsid w:val="00CA4288"/>
    <w:rsid w:val="00CA5DAE"/>
    <w:rsid w:val="00CA6A99"/>
    <w:rsid w:val="00CA770D"/>
    <w:rsid w:val="00CC5DAF"/>
    <w:rsid w:val="00CD284C"/>
    <w:rsid w:val="00CE60C1"/>
    <w:rsid w:val="00CF0D5A"/>
    <w:rsid w:val="00CF3EAD"/>
    <w:rsid w:val="00CF4AC8"/>
    <w:rsid w:val="00D14137"/>
    <w:rsid w:val="00D1491D"/>
    <w:rsid w:val="00D15307"/>
    <w:rsid w:val="00D26045"/>
    <w:rsid w:val="00D37317"/>
    <w:rsid w:val="00D37E23"/>
    <w:rsid w:val="00D44E3A"/>
    <w:rsid w:val="00D46434"/>
    <w:rsid w:val="00D52087"/>
    <w:rsid w:val="00D522EF"/>
    <w:rsid w:val="00D548FC"/>
    <w:rsid w:val="00D54A2A"/>
    <w:rsid w:val="00D570F7"/>
    <w:rsid w:val="00D5735B"/>
    <w:rsid w:val="00D60C1F"/>
    <w:rsid w:val="00D6130A"/>
    <w:rsid w:val="00D61F1F"/>
    <w:rsid w:val="00D62624"/>
    <w:rsid w:val="00D74DB7"/>
    <w:rsid w:val="00D766B8"/>
    <w:rsid w:val="00D776C7"/>
    <w:rsid w:val="00D8391D"/>
    <w:rsid w:val="00D83C18"/>
    <w:rsid w:val="00D87F9C"/>
    <w:rsid w:val="00D91338"/>
    <w:rsid w:val="00DA62F0"/>
    <w:rsid w:val="00DA6314"/>
    <w:rsid w:val="00DA67A5"/>
    <w:rsid w:val="00DA6C83"/>
    <w:rsid w:val="00DB10BC"/>
    <w:rsid w:val="00DB278A"/>
    <w:rsid w:val="00DB40EB"/>
    <w:rsid w:val="00DB5BEA"/>
    <w:rsid w:val="00DB6FC5"/>
    <w:rsid w:val="00DC42FB"/>
    <w:rsid w:val="00DD1AE5"/>
    <w:rsid w:val="00DD57AC"/>
    <w:rsid w:val="00DE2412"/>
    <w:rsid w:val="00DE5EF4"/>
    <w:rsid w:val="00E07EEF"/>
    <w:rsid w:val="00E130E5"/>
    <w:rsid w:val="00E131D2"/>
    <w:rsid w:val="00E32CBA"/>
    <w:rsid w:val="00E331B3"/>
    <w:rsid w:val="00E45057"/>
    <w:rsid w:val="00E526FD"/>
    <w:rsid w:val="00E56067"/>
    <w:rsid w:val="00E5702A"/>
    <w:rsid w:val="00E6057F"/>
    <w:rsid w:val="00E62106"/>
    <w:rsid w:val="00E66D12"/>
    <w:rsid w:val="00E73338"/>
    <w:rsid w:val="00E76314"/>
    <w:rsid w:val="00E91F5E"/>
    <w:rsid w:val="00E9622D"/>
    <w:rsid w:val="00EA6177"/>
    <w:rsid w:val="00EB1743"/>
    <w:rsid w:val="00EB5B3F"/>
    <w:rsid w:val="00EC7CD8"/>
    <w:rsid w:val="00ED39B9"/>
    <w:rsid w:val="00EE3692"/>
    <w:rsid w:val="00EF21C3"/>
    <w:rsid w:val="00F014F5"/>
    <w:rsid w:val="00F017AC"/>
    <w:rsid w:val="00F02DDE"/>
    <w:rsid w:val="00F162CA"/>
    <w:rsid w:val="00F20A2F"/>
    <w:rsid w:val="00F33184"/>
    <w:rsid w:val="00F44292"/>
    <w:rsid w:val="00F52D01"/>
    <w:rsid w:val="00F579E4"/>
    <w:rsid w:val="00F65D0C"/>
    <w:rsid w:val="00F6653F"/>
    <w:rsid w:val="00F70AB6"/>
    <w:rsid w:val="00F84F50"/>
    <w:rsid w:val="00FA142E"/>
    <w:rsid w:val="00FA3283"/>
    <w:rsid w:val="00FC0B26"/>
    <w:rsid w:val="00FD1DFD"/>
    <w:rsid w:val="00FD5AA2"/>
    <w:rsid w:val="00FD66B1"/>
    <w:rsid w:val="00FE5E2B"/>
    <w:rsid w:val="071ED093"/>
    <w:rsid w:val="0B78471A"/>
    <w:rsid w:val="0CAA94CB"/>
    <w:rsid w:val="1287ED8F"/>
    <w:rsid w:val="239FBF08"/>
    <w:rsid w:val="29A1D6C0"/>
    <w:rsid w:val="5002CB54"/>
    <w:rsid w:val="60DE5AC2"/>
    <w:rsid w:val="6EB5C622"/>
    <w:rsid w:val="7BF8F91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D8661"/>
  <w15:chartTrackingRefBased/>
  <w15:docId w15:val="{682800BC-8B11-47B4-A442-2C4C3C6D2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eastAsiaTheme="majorEastAsia" w:hAnsiTheme="majorHAnsi"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eastAsiaTheme="majorEastAsia" w:hAnsiTheme="majorHAnsi" w:cstheme="majorBidi"/>
      <w:color w:val="6B001F"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KopfzeileZchn">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FuzeileZchn">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eastAsia="Times New Roman" w:hAnsi="Univers 65"/>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customStyle="1" w:styleId="TitelZchn">
    <w:name w:val="Titel Zchn"/>
    <w:aliases w:val="Titel UWK Zchn"/>
    <w:basedOn w:val="Absatz-Standardschriftart"/>
    <w:link w:val="Titel"/>
    <w:uiPriority w:val="10"/>
    <w:rsid w:val="00B85583"/>
    <w:rPr>
      <w:rFonts w:ascii="Univers 65" w:eastAsiaTheme="majorEastAsia" w:hAnsi="Univers 65" w:cstheme="majorBidi"/>
      <w:b/>
      <w:color w:val="002551"/>
      <w:spacing w:val="-10"/>
      <w:kern w:val="28"/>
      <w:sz w:val="30"/>
      <w:szCs w:val="56"/>
      <w:lang w:eastAsia="de-DE"/>
    </w:rPr>
  </w:style>
  <w:style w:type="character" w:customStyle="1" w:styleId="berschrift2Zchn">
    <w:name w:val="Überschrift 2 Zchn"/>
    <w:aliases w:val="Zwischenüberschrift UWK Zchn"/>
    <w:basedOn w:val="Absatz-Standardschriftart"/>
    <w:link w:val="berschrift2"/>
    <w:uiPriority w:val="9"/>
    <w:rsid w:val="00391823"/>
    <w:rPr>
      <w:rFonts w:ascii="Univers 55" w:eastAsiaTheme="majorEastAsia" w:hAnsi="Univers 55" w:cstheme="majorBidi"/>
      <w:color w:val="002551" w:themeColor="text1"/>
      <w:sz w:val="20"/>
      <w:szCs w:val="26"/>
      <w:lang w:val="en-US" w:eastAsia="de-DE"/>
    </w:rPr>
  </w:style>
  <w:style w:type="paragraph" w:styleId="Untertitel">
    <w:name w:val="Subtitle"/>
    <w:aliases w:val="Untertitel UWK"/>
    <w:basedOn w:val="berschrift2"/>
    <w:next w:val="Standard"/>
    <w:link w:val="UntertitelZchn"/>
    <w:uiPriority w:val="11"/>
    <w:qFormat/>
    <w:rsid w:val="00C1695B"/>
    <w:pPr>
      <w:numPr>
        <w:ilvl w:val="1"/>
      </w:numPr>
      <w:spacing w:before="120" w:after="360"/>
    </w:pPr>
    <w:rPr>
      <w:rFonts w:eastAsiaTheme="minorEastAsia" w:cstheme="minorBidi"/>
      <w:color w:val="002551" w:themeColor="text2"/>
      <w:spacing w:val="15"/>
      <w:sz w:val="30"/>
      <w:szCs w:val="22"/>
    </w:rPr>
  </w:style>
  <w:style w:type="character" w:customStyle="1" w:styleId="UntertitelZchn">
    <w:name w:val="Untertitel Zchn"/>
    <w:aliases w:val="Untertitel UWK Zchn"/>
    <w:basedOn w:val="Absatz-Standardschriftart"/>
    <w:link w:val="Untertitel"/>
    <w:uiPriority w:val="11"/>
    <w:rsid w:val="00C1695B"/>
    <w:rPr>
      <w:rFonts w:ascii="Univers 55" w:eastAsiaTheme="minorEastAsia" w:hAnsi="Univers 55"/>
      <w:color w:val="002551" w:themeColor="text2"/>
      <w:spacing w:val="15"/>
      <w:sz w:val="30"/>
      <w:szCs w:val="22"/>
      <w:lang w:val="en-US" w:eastAsia="de-DE"/>
    </w:rPr>
  </w:style>
  <w:style w:type="character" w:customStyle="1" w:styleId="berschrift1Zchn">
    <w:name w:val="Überschrift 1 Zchn"/>
    <w:aliases w:val="UWK_Überschrift 1 Zchn"/>
    <w:basedOn w:val="Absatz-Standardschriftart"/>
    <w:link w:val="berschrift1"/>
    <w:uiPriority w:val="9"/>
    <w:rsid w:val="00992664"/>
    <w:rPr>
      <w:rFonts w:asciiTheme="majorHAnsi" w:eastAsiaTheme="majorEastAsia" w:hAnsiTheme="majorHAnsi"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customStyle="1" w:styleId="berschrift3Zchn">
    <w:name w:val="Überschrift 3 Zchn"/>
    <w:basedOn w:val="Absatz-Standardschriftart"/>
    <w:link w:val="berschrift3"/>
    <w:uiPriority w:val="9"/>
    <w:semiHidden/>
    <w:rsid w:val="00BF2009"/>
    <w:rPr>
      <w:rFonts w:asciiTheme="majorHAnsi" w:eastAsiaTheme="majorEastAsia" w:hAnsiTheme="majorHAnsi"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uiPriority w:val="22"/>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customStyle="1" w:styleId="ZitatZchn">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sz="4" w:space="10" w:color="D7003F" w:themeColor="accent1"/>
        <w:bottom w:val="single" w:sz="4" w:space="10" w:color="D7003F" w:themeColor="accent1"/>
      </w:pBdr>
      <w:spacing w:before="360" w:after="360"/>
      <w:ind w:left="864" w:right="864"/>
      <w:jc w:val="center"/>
    </w:pPr>
    <w:rPr>
      <w:i/>
      <w:iCs/>
      <w:color w:val="D7003F" w:themeColor="accent1"/>
    </w:rPr>
  </w:style>
  <w:style w:type="character" w:customStyle="1" w:styleId="IntensivesZitatZchn">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customStyle="1" w:styleId="SchwacheHervorhebunSchwacheHervorhebungUWK">
    <w:name w:val="Schwache HervorhebunSchwache Hervorhebung UWK"/>
    <w:aliases w:val="Hervorhebung Dunkelgrau"/>
    <w:basedOn w:val="Untertitel"/>
    <w:rsid w:val="00192D73"/>
    <w:rPr>
      <w:lang w:val="de-AT"/>
    </w:rPr>
  </w:style>
  <w:style w:type="paragraph" w:customStyle="1" w:styleId="Utopia24pt">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customStyle="1" w:styleId="UniversRoman12ptHeadline">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customStyle="1" w:styleId="UniversLight10ptFlietext">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customStyle="1" w:styleId="UniversRoman10ptHeadline">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styleId="NichtaufgelsteErwhnung">
    <w:name w:val="Unresolved Mention"/>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customStyle="1" w:styleId="KommentartextZchn">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customStyle="1" w:styleId="KommentarthemaZchn">
    <w:name w:val="Kommentarthema Zchn"/>
    <w:basedOn w:val="KommentartextZchn"/>
    <w:link w:val="Kommentarthema"/>
    <w:uiPriority w:val="99"/>
    <w:semiHidden/>
    <w:rsid w:val="008B1322"/>
    <w:rPr>
      <w:rFonts w:ascii="Univers" w:hAnsi="Univers" w:cs="Times New Roman"/>
      <w:b/>
      <w:bCs/>
      <w:sz w:val="20"/>
      <w:szCs w:val="20"/>
      <w:lang w:val="en-US" w:eastAsia="de-DE"/>
    </w:rPr>
  </w:style>
  <w:style w:type="paragraph" w:styleId="berarbeitung">
    <w:name w:val="Revision"/>
    <w:hidden/>
    <w:uiPriority w:val="99"/>
    <w:semiHidden/>
    <w:rsid w:val="002F5B36"/>
    <w:rPr>
      <w:rFonts w:ascii="Univers" w:hAnsi="Univers" w:cs="Times New Roman"/>
      <w:sz w:val="20"/>
      <w:lang w:val="en-US" w:eastAsia="de-DE"/>
    </w:rPr>
  </w:style>
  <w:style w:type="character" w:customStyle="1" w:styleId="apple-converted-space">
    <w:name w:val="apple-converted-space"/>
    <w:basedOn w:val="Absatz-Standardschriftart"/>
    <w:rsid w:val="00A641E1"/>
  </w:style>
  <w:style w:type="character" w:styleId="Erwhnung">
    <w:name w:val="Mention"/>
    <w:basedOn w:val="Absatz-Standardschriftart"/>
    <w:uiPriority w:val="99"/>
    <w:unhideWhenUsed/>
    <w:rsid w:val="00114D8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422397">
      <w:bodyDiv w:val="1"/>
      <w:marLeft w:val="0"/>
      <w:marRight w:val="0"/>
      <w:marTop w:val="0"/>
      <w:marBottom w:val="0"/>
      <w:divBdr>
        <w:top w:val="none" w:sz="0" w:space="0" w:color="auto"/>
        <w:left w:val="none" w:sz="0" w:space="0" w:color="auto"/>
        <w:bottom w:val="none" w:sz="0" w:space="0" w:color="auto"/>
        <w:right w:val="none" w:sz="0" w:space="0" w:color="auto"/>
      </w:divBdr>
    </w:div>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802116126">
      <w:bodyDiv w:val="1"/>
      <w:marLeft w:val="0"/>
      <w:marRight w:val="0"/>
      <w:marTop w:val="0"/>
      <w:marBottom w:val="0"/>
      <w:divBdr>
        <w:top w:val="none" w:sz="0" w:space="0" w:color="auto"/>
        <w:left w:val="none" w:sz="0" w:space="0" w:color="auto"/>
        <w:bottom w:val="none" w:sz="0" w:space="0" w:color="auto"/>
        <w:right w:val="none" w:sz="0" w:space="0" w:color="auto"/>
      </w:divBdr>
    </w:div>
    <w:div w:id="832569475">
      <w:bodyDiv w:val="1"/>
      <w:marLeft w:val="0"/>
      <w:marRight w:val="0"/>
      <w:marTop w:val="0"/>
      <w:marBottom w:val="0"/>
      <w:divBdr>
        <w:top w:val="none" w:sz="0" w:space="0" w:color="auto"/>
        <w:left w:val="none" w:sz="0" w:space="0" w:color="auto"/>
        <w:bottom w:val="none" w:sz="0" w:space="0" w:color="auto"/>
        <w:right w:val="none" w:sz="0" w:space="0" w:color="auto"/>
      </w:divBdr>
    </w:div>
    <w:div w:id="1145665799">
      <w:bodyDiv w:val="1"/>
      <w:marLeft w:val="0"/>
      <w:marRight w:val="0"/>
      <w:marTop w:val="0"/>
      <w:marBottom w:val="0"/>
      <w:divBdr>
        <w:top w:val="none" w:sz="0" w:space="0" w:color="auto"/>
        <w:left w:val="none" w:sz="0" w:space="0" w:color="auto"/>
        <w:bottom w:val="none" w:sz="0" w:space="0" w:color="auto"/>
        <w:right w:val="none" w:sz="0" w:space="0" w:color="auto"/>
      </w:divBdr>
    </w:div>
    <w:div w:id="1201672863">
      <w:bodyDiv w:val="1"/>
      <w:marLeft w:val="0"/>
      <w:marRight w:val="0"/>
      <w:marTop w:val="0"/>
      <w:marBottom w:val="0"/>
      <w:divBdr>
        <w:top w:val="none" w:sz="0" w:space="0" w:color="auto"/>
        <w:left w:val="none" w:sz="0" w:space="0" w:color="auto"/>
        <w:bottom w:val="none" w:sz="0" w:space="0" w:color="auto"/>
        <w:right w:val="none" w:sz="0" w:space="0" w:color="auto"/>
      </w:divBdr>
    </w:div>
    <w:div w:id="1203251441">
      <w:bodyDiv w:val="1"/>
      <w:marLeft w:val="0"/>
      <w:marRight w:val="0"/>
      <w:marTop w:val="0"/>
      <w:marBottom w:val="0"/>
      <w:divBdr>
        <w:top w:val="none" w:sz="0" w:space="0" w:color="auto"/>
        <w:left w:val="none" w:sz="0" w:space="0" w:color="auto"/>
        <w:bottom w:val="none" w:sz="0" w:space="0" w:color="auto"/>
        <w:right w:val="none" w:sz="0" w:space="0" w:color="auto"/>
      </w:divBdr>
    </w:div>
    <w:div w:id="1298337293">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709455713">
      <w:bodyDiv w:val="1"/>
      <w:marLeft w:val="0"/>
      <w:marRight w:val="0"/>
      <w:marTop w:val="0"/>
      <w:marBottom w:val="0"/>
      <w:divBdr>
        <w:top w:val="none" w:sz="0" w:space="0" w:color="auto"/>
        <w:left w:val="none" w:sz="0" w:space="0" w:color="auto"/>
        <w:bottom w:val="none" w:sz="0" w:space="0" w:color="auto"/>
        <w:right w:val="none" w:sz="0" w:space="0" w:color="auto"/>
      </w:divBdr>
    </w:div>
    <w:div w:id="1716850175">
      <w:bodyDiv w:val="1"/>
      <w:marLeft w:val="0"/>
      <w:marRight w:val="0"/>
      <w:marTop w:val="0"/>
      <w:marBottom w:val="0"/>
      <w:divBdr>
        <w:top w:val="none" w:sz="0" w:space="0" w:color="auto"/>
        <w:left w:val="none" w:sz="0" w:space="0" w:color="auto"/>
        <w:bottom w:val="none" w:sz="0" w:space="0" w:color="auto"/>
        <w:right w:val="none" w:sz="0" w:space="0" w:color="auto"/>
      </w:divBdr>
    </w:div>
    <w:div w:id="1789812867">
      <w:bodyDiv w:val="1"/>
      <w:marLeft w:val="0"/>
      <w:marRight w:val="0"/>
      <w:marTop w:val="0"/>
      <w:marBottom w:val="0"/>
      <w:divBdr>
        <w:top w:val="none" w:sz="0" w:space="0" w:color="auto"/>
        <w:left w:val="none" w:sz="0" w:space="0" w:color="auto"/>
        <w:bottom w:val="none" w:sz="0" w:space="0" w:color="auto"/>
        <w:right w:val="none" w:sz="0" w:space="0" w:color="auto"/>
      </w:divBdr>
    </w:div>
    <w:div w:id="1840777989">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035307343">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kus.wabnegg@donau-uni.ac.a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287/mnsc.2024.08448"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bsonline.informs.org/journal/mnsc"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auptmann\Downloads\PI_Vorlage_DE%20(1).dotx" TargetMode="External"/></Relationships>
</file>

<file path=word/theme/theme1.xml><?xml version="1.0" encoding="utf-8"?>
<a:theme xmlns:a="http://schemas.openxmlformats.org/drawingml/2006/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2ED78613112EA246B671359852F5B666" ma:contentTypeVersion="11" ma:contentTypeDescription="Ein neues Dokument erstellen." ma:contentTypeScope="" ma:versionID="2951b45a113e55553076850b1a33763a">
  <xsd:schema xmlns:xsd="http://www.w3.org/2001/XMLSchema" xmlns:xs="http://www.w3.org/2001/XMLSchema" xmlns:p="http://schemas.microsoft.com/office/2006/metadata/properties" xmlns:ns3="8f029228-614e-47ec-9e77-baa3e7f83b65" targetNamespace="http://schemas.microsoft.com/office/2006/metadata/properties" ma:root="true" ma:fieldsID="5b4f7ea02c2b2bbb03009d11585e5bdc" ns3:_="">
    <xsd:import namespace="8f029228-614e-47ec-9e77-baa3e7f83b6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29228-614e-47ec-9e77-baa3e7f83b6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8f029228-614e-47ec-9e77-baa3e7f83b65" xsi:nil="true"/>
  </documentManagement>
</p:properties>
</file>

<file path=customXml/itemProps1.xml><?xml version="1.0" encoding="utf-8"?>
<ds:datastoreItem xmlns:ds="http://schemas.openxmlformats.org/officeDocument/2006/customXml" ds:itemID="{4F7DD842-B233-417E-9261-0BB6B5DBBE46}">
  <ds:schemaRefs>
    <ds:schemaRef ds:uri="http://schemas.microsoft.com/sharepoint/v3/contenttype/forms"/>
  </ds:schemaRefs>
</ds:datastoreItem>
</file>

<file path=customXml/itemProps2.xml><?xml version="1.0" encoding="utf-8"?>
<ds:datastoreItem xmlns:ds="http://schemas.openxmlformats.org/officeDocument/2006/customXml" ds:itemID="{0C8E3C53-A3B9-4356-AF09-5E286308D355}">
  <ds:schemaRefs>
    <ds:schemaRef ds:uri="http://schemas.openxmlformats.org/officeDocument/2006/bibliography"/>
  </ds:schemaRefs>
</ds:datastoreItem>
</file>

<file path=customXml/itemProps3.xml><?xml version="1.0" encoding="utf-8"?>
<ds:datastoreItem xmlns:ds="http://schemas.openxmlformats.org/officeDocument/2006/customXml" ds:itemID="{CF5C71A6-E3E5-4FE3-A32D-4F98F2E4D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29228-614e-47ec-9e77-baa3e7f83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DAF5C2-1E88-4D36-9721-177049D0B8AD}">
  <ds:schemaRefs>
    <ds:schemaRef ds:uri="http://schemas.microsoft.com/office/2006/metadata/properties"/>
    <ds:schemaRef ds:uri="http://schemas.microsoft.com/office/infopath/2007/PartnerControls"/>
    <ds:schemaRef ds:uri="8f029228-614e-47ec-9e77-baa3e7f83b65"/>
  </ds:schemaRefs>
</ds:datastoreItem>
</file>

<file path=docProps/app.xml><?xml version="1.0" encoding="utf-8"?>
<Properties xmlns="http://schemas.openxmlformats.org/officeDocument/2006/extended-properties" xmlns:vt="http://schemas.openxmlformats.org/officeDocument/2006/docPropsVTypes">
  <Template>PI_Vorlage_DE (1).dotx</Template>
  <TotalTime>0</TotalTime>
  <Pages>3</Pages>
  <Words>690</Words>
  <Characters>4353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Donau-Universität Krems</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Benjamin Brandtner</cp:lastModifiedBy>
  <cp:revision>5</cp:revision>
  <cp:lastPrinted>2025-06-25T18:47:00Z</cp:lastPrinted>
  <dcterms:created xsi:type="dcterms:W3CDTF">2026-09-21T09:16:00Z</dcterms:created>
  <dcterms:modified xsi:type="dcterms:W3CDTF">2026-09-21T09:19:00Z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0x0101002ED78613112EA246B671359852F5B666</vt:lpwstr>
  </property>
  <property fmtid="{D5CDD505-2E9C-101B-9397-08002B2CF9AE}" pid="3" name="MediaServiceImageTags">
    <vt:lpwstr/>
  </property>
  <property fmtid="{D5CDD505-2E9C-101B-9397-08002B2CF9AE}" pid="4" name="GrammarlyDocumentId">
    <vt:lpwstr>dfed63dd-68d2-472e-a54e-e9035257c006</vt:lpwstr>
  </property>
</Properties>
</file>