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F11DC" w:rsidR="003A6C44" w:rsidP="000F2F16" w:rsidRDefault="003A6C44" w14:paraId="1F0445CD" w14:textId="18FDBFB7">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rsidRPr="00EF11DC" w:rsidR="003A6C44" w:rsidP="212993FA" w:rsidRDefault="003A6C44" w14:paraId="01F67B3B" w14:textId="442733B7">
      <w:pPr>
        <w:pStyle w:val="Utopia24pt"/>
        <w:spacing w:line="240" w:lineRule="auto"/>
        <w:ind w:left="709"/>
        <w:rPr>
          <w:rFonts w:asciiTheme="minorHAnsi" w:hAnsiTheme="minorHAnsi"/>
          <w:color w:val="auto"/>
          <w:sz w:val="22"/>
          <w:szCs w:val="22"/>
          <w:lang w:val="de-AT"/>
        </w:rPr>
      </w:pPr>
      <w:r w:rsidRPr="212993FA">
        <w:rPr>
          <w:rFonts w:asciiTheme="minorHAnsi" w:hAnsiTheme="minorHAnsi"/>
          <w:color w:val="auto"/>
          <w:sz w:val="22"/>
          <w:szCs w:val="22"/>
          <w:lang w:val="de-AT"/>
        </w:rPr>
        <w:t>Krems,</w:t>
      </w:r>
      <w:r w:rsidR="00D03ACF">
        <w:rPr>
          <w:rFonts w:asciiTheme="minorHAnsi" w:hAnsiTheme="minorHAnsi"/>
          <w:color w:val="auto"/>
          <w:sz w:val="22"/>
          <w:szCs w:val="22"/>
          <w:lang w:val="de-AT"/>
        </w:rPr>
        <w:t xml:space="preserve"> </w:t>
      </w:r>
      <w:r w:rsidR="00214346">
        <w:rPr>
          <w:rFonts w:asciiTheme="minorHAnsi" w:hAnsiTheme="minorHAnsi"/>
          <w:color w:val="auto"/>
          <w:sz w:val="22"/>
          <w:szCs w:val="22"/>
          <w:lang w:val="de-AT"/>
        </w:rPr>
        <w:t>1</w:t>
      </w:r>
      <w:r w:rsidR="00B37389">
        <w:rPr>
          <w:rFonts w:asciiTheme="minorHAnsi" w:hAnsiTheme="minorHAnsi"/>
          <w:color w:val="auto"/>
          <w:sz w:val="22"/>
          <w:szCs w:val="22"/>
          <w:lang w:val="de-AT"/>
        </w:rPr>
        <w:t>8</w:t>
      </w:r>
      <w:r w:rsidRPr="212993FA" w:rsidR="00F22573">
        <w:rPr>
          <w:rFonts w:asciiTheme="minorHAnsi" w:hAnsiTheme="minorHAnsi"/>
          <w:color w:val="auto"/>
          <w:sz w:val="22"/>
          <w:szCs w:val="22"/>
          <w:lang w:val="de-AT"/>
        </w:rPr>
        <w:t>.</w:t>
      </w:r>
      <w:r w:rsidRPr="212993FA">
        <w:rPr>
          <w:rFonts w:asciiTheme="minorHAnsi" w:hAnsiTheme="minorHAnsi"/>
          <w:color w:val="auto"/>
          <w:sz w:val="22"/>
          <w:szCs w:val="22"/>
          <w:lang w:val="de-AT"/>
        </w:rPr>
        <w:t>0</w:t>
      </w:r>
      <w:r w:rsidR="00B37389">
        <w:rPr>
          <w:rFonts w:asciiTheme="minorHAnsi" w:hAnsiTheme="minorHAnsi"/>
          <w:color w:val="auto"/>
          <w:sz w:val="22"/>
          <w:szCs w:val="22"/>
          <w:lang w:val="de-AT"/>
        </w:rPr>
        <w:t>5</w:t>
      </w:r>
      <w:r w:rsidRPr="212993FA">
        <w:rPr>
          <w:rFonts w:asciiTheme="minorHAnsi" w:hAnsiTheme="minorHAnsi"/>
          <w:color w:val="auto"/>
          <w:sz w:val="22"/>
          <w:szCs w:val="22"/>
          <w:lang w:val="de-AT"/>
        </w:rPr>
        <w:t>.202</w:t>
      </w:r>
      <w:r w:rsidRPr="212993FA" w:rsidR="0001784E">
        <w:rPr>
          <w:rFonts w:asciiTheme="minorHAnsi" w:hAnsiTheme="minorHAnsi"/>
          <w:color w:val="auto"/>
          <w:sz w:val="22"/>
          <w:szCs w:val="22"/>
          <w:lang w:val="de-AT"/>
        </w:rPr>
        <w:t>6</w:t>
      </w:r>
    </w:p>
    <w:p w:rsidRPr="00EF11DC" w:rsidR="00840BEC" w:rsidP="000F2F16" w:rsidRDefault="00840BEC" w14:paraId="67E22AEC" w14:textId="77777777">
      <w:pPr>
        <w:ind w:left="709"/>
        <w:rPr>
          <w:lang w:val="de-AT"/>
        </w:rPr>
      </w:pPr>
    </w:p>
    <w:p w:rsidRPr="00EF11DC" w:rsidR="003359F8" w:rsidP="000F2F16" w:rsidRDefault="003359F8" w14:paraId="6A958B2E" w14:textId="77777777">
      <w:pPr>
        <w:ind w:left="709"/>
        <w:rPr>
          <w:lang w:val="de-AT"/>
        </w:rPr>
      </w:pPr>
    </w:p>
    <w:p w:rsidR="00016F62" w:rsidP="00137350" w:rsidRDefault="00016F62" w14:paraId="09009082" w14:textId="2C25C555">
      <w:pPr>
        <w:pStyle w:val="UniversRoman12ptHeadline"/>
        <w:spacing w:line="240" w:lineRule="auto"/>
        <w:ind w:left="709"/>
        <w:rPr>
          <w:rFonts w:cs="Univers LT Pro 45 Light"/>
          <w:b/>
          <w:bCs/>
          <w:color w:val="auto"/>
          <w:sz w:val="28"/>
          <w:szCs w:val="28"/>
          <w:lang w:val="de-AT"/>
        </w:rPr>
      </w:pPr>
      <w:r w:rsidRPr="00016F62">
        <w:rPr>
          <w:rFonts w:cs="Univers LT Pro 45 Light"/>
          <w:b/>
          <w:bCs/>
          <w:color w:val="auto"/>
          <w:sz w:val="28"/>
          <w:szCs w:val="28"/>
          <w:lang w:val="de-AT"/>
        </w:rPr>
        <w:t>Universität für Weiterbildung Krems und Österreichisches Controller-Institut starten gemeinsame</w:t>
      </w:r>
      <w:r w:rsidR="00310ECA">
        <w:rPr>
          <w:rFonts w:cs="Univers LT Pro 45 Light"/>
          <w:b/>
          <w:bCs/>
          <w:color w:val="auto"/>
          <w:sz w:val="28"/>
          <w:szCs w:val="28"/>
          <w:lang w:val="de-AT"/>
        </w:rPr>
        <w:t>s</w:t>
      </w:r>
      <w:r w:rsidRPr="00016F62">
        <w:rPr>
          <w:rFonts w:cs="Univers LT Pro 45 Light"/>
          <w:b/>
          <w:bCs/>
          <w:color w:val="auto"/>
          <w:sz w:val="28"/>
          <w:szCs w:val="28"/>
          <w:lang w:val="de-AT"/>
        </w:rPr>
        <w:t xml:space="preserve"> </w:t>
      </w:r>
      <w:r w:rsidRPr="00003F68" w:rsidR="00310ECA">
        <w:rPr>
          <w:rFonts w:cs="Univers LT Pro 45 Light"/>
          <w:b/>
          <w:bCs/>
          <w:color w:val="auto"/>
          <w:sz w:val="28"/>
          <w:szCs w:val="28"/>
          <w:lang w:val="de-AT"/>
        </w:rPr>
        <w:t>Weiterbildungsangebot</w:t>
      </w:r>
    </w:p>
    <w:p w:rsidRPr="00A65E2E" w:rsidR="00F22573" w:rsidP="00137350" w:rsidRDefault="00310ECA" w14:paraId="4C0A3620" w14:textId="005FFB4F">
      <w:pPr>
        <w:pStyle w:val="UniversRoman12ptHeadline"/>
        <w:spacing w:line="240" w:lineRule="auto"/>
        <w:ind w:left="709"/>
        <w:rPr>
          <w:rFonts w:ascii="Univers" w:hAnsi="Univers" w:cs="Univers LT Pro 45 Light"/>
          <w:b/>
          <w:bCs/>
          <w:color w:val="auto"/>
          <w:sz w:val="22"/>
          <w:szCs w:val="22"/>
        </w:rPr>
      </w:pPr>
      <w:r w:rsidRPr="00310ECA">
        <w:rPr>
          <w:rFonts w:ascii="Univers" w:hAnsi="Univers" w:cs="Univers LT Pro 45 Light"/>
          <w:b/>
          <w:bCs/>
          <w:color w:val="auto"/>
          <w:sz w:val="22"/>
          <w:szCs w:val="22"/>
          <w:lang w:val="de-AT"/>
        </w:rPr>
        <w:t xml:space="preserve">Kooperation verbindet akademische </w:t>
      </w:r>
      <w:r w:rsidR="005E3AB2">
        <w:rPr>
          <w:rFonts w:ascii="Univers" w:hAnsi="Univers" w:cs="Univers LT Pro 45 Light"/>
          <w:b/>
          <w:bCs/>
          <w:color w:val="auto"/>
          <w:sz w:val="22"/>
          <w:szCs w:val="22"/>
          <w:lang w:val="de-AT"/>
        </w:rPr>
        <w:t>Höher</w:t>
      </w:r>
      <w:r w:rsidRPr="00310ECA">
        <w:rPr>
          <w:rFonts w:ascii="Univers" w:hAnsi="Univers" w:cs="Univers LT Pro 45 Light"/>
          <w:b/>
          <w:bCs/>
          <w:color w:val="auto"/>
          <w:sz w:val="22"/>
          <w:szCs w:val="22"/>
          <w:lang w:val="de-AT"/>
        </w:rPr>
        <w:t>qualifizierung mit starkem Praxisnetzwerk</w:t>
      </w:r>
      <w:r w:rsidR="00137350">
        <w:rPr>
          <w:rFonts w:ascii="Univers" w:hAnsi="Univers" w:cs="Univers LT Pro 45 Light"/>
          <w:b/>
          <w:bCs/>
          <w:color w:val="auto"/>
          <w:sz w:val="22"/>
          <w:szCs w:val="22"/>
          <w:lang w:val="de-AT"/>
        </w:rPr>
        <w:br/>
      </w:r>
    </w:p>
    <w:p w:rsidR="0001784E" w:rsidP="00396B30" w:rsidRDefault="00016F62" w14:paraId="13F33D2E" w14:textId="64667DC6">
      <w:pPr>
        <w:pStyle w:val="UniversLight10ptFlietext"/>
        <w:spacing w:line="276" w:lineRule="auto"/>
        <w:ind w:left="709"/>
        <w:rPr>
          <w:rFonts w:ascii="Univers" w:hAnsi="Univers"/>
          <w:b/>
          <w:bCs/>
          <w:color w:val="auto"/>
          <w:sz w:val="22"/>
          <w:szCs w:val="22"/>
          <w:lang w:val="de-AT"/>
        </w:rPr>
      </w:pPr>
      <w:r w:rsidRPr="00016F62">
        <w:rPr>
          <w:rFonts w:ascii="Univers" w:hAnsi="Univers"/>
          <w:b/>
          <w:bCs/>
          <w:color w:val="auto"/>
          <w:sz w:val="22"/>
          <w:szCs w:val="22"/>
          <w:lang w:val="de-AT"/>
        </w:rPr>
        <w:t xml:space="preserve">Die Universität für Weiterbildung Krems und das Österreichische Controller-Institut (ÖCI) haben eine Kooperationsvereinbarung </w:t>
      </w:r>
      <w:r w:rsidR="00CD5E41">
        <w:rPr>
          <w:rFonts w:ascii="Univers" w:hAnsi="Univers"/>
          <w:b/>
          <w:bCs/>
          <w:color w:val="auto"/>
          <w:sz w:val="22"/>
          <w:szCs w:val="22"/>
          <w:lang w:val="de-AT"/>
        </w:rPr>
        <w:t>ab dem Wintersemester 2026/27</w:t>
      </w:r>
      <w:r w:rsidRPr="00016F62">
        <w:rPr>
          <w:rFonts w:ascii="Univers" w:hAnsi="Univers"/>
          <w:b/>
          <w:bCs/>
          <w:color w:val="auto"/>
          <w:sz w:val="22"/>
          <w:szCs w:val="22"/>
          <w:lang w:val="de-AT"/>
        </w:rPr>
        <w:t xml:space="preserve"> unterzeichnet. Ziel ist es, die praxisnahe Expertise des Instituts mit der wissenschaftlichen Exzellenz der Universität zu verbinden und so </w:t>
      </w:r>
      <w:r w:rsidR="00A401DC">
        <w:rPr>
          <w:rFonts w:ascii="Univers" w:hAnsi="Univers"/>
          <w:b/>
          <w:bCs/>
          <w:color w:val="auto"/>
          <w:sz w:val="22"/>
          <w:szCs w:val="22"/>
          <w:lang w:val="de-AT"/>
        </w:rPr>
        <w:t>neue Wege der</w:t>
      </w:r>
      <w:r w:rsidRPr="00016F62">
        <w:rPr>
          <w:rFonts w:ascii="Univers" w:hAnsi="Univers"/>
          <w:b/>
          <w:bCs/>
          <w:color w:val="auto"/>
          <w:sz w:val="22"/>
          <w:szCs w:val="22"/>
          <w:lang w:val="de-AT"/>
        </w:rPr>
        <w:t xml:space="preserve"> Höherqualifizierung für Berufstätige im Finanzbereich zu er</w:t>
      </w:r>
      <w:r w:rsidR="00A401DC">
        <w:rPr>
          <w:rFonts w:ascii="Univers" w:hAnsi="Univers"/>
          <w:b/>
          <w:bCs/>
          <w:color w:val="auto"/>
          <w:sz w:val="22"/>
          <w:szCs w:val="22"/>
          <w:lang w:val="de-AT"/>
        </w:rPr>
        <w:t>schließen</w:t>
      </w:r>
      <w:r w:rsidRPr="00016F62">
        <w:rPr>
          <w:rFonts w:ascii="Univers" w:hAnsi="Univers"/>
          <w:b/>
          <w:bCs/>
          <w:color w:val="auto"/>
          <w:sz w:val="22"/>
          <w:szCs w:val="22"/>
          <w:lang w:val="de-AT"/>
        </w:rPr>
        <w:t>.</w:t>
      </w:r>
    </w:p>
    <w:p w:rsidR="00CD5E41" w:rsidP="00396B30" w:rsidRDefault="00CD5E41" w14:paraId="65A29B36" w14:textId="77777777">
      <w:pPr>
        <w:pStyle w:val="UniversLight10ptFlietext"/>
        <w:spacing w:line="276" w:lineRule="auto"/>
        <w:ind w:left="709"/>
        <w:rPr>
          <w:rFonts w:ascii="Univers" w:hAnsi="Univers"/>
          <w:b/>
          <w:bCs/>
          <w:color w:val="auto"/>
          <w:sz w:val="22"/>
          <w:szCs w:val="22"/>
          <w:lang w:val="de-AT"/>
        </w:rPr>
      </w:pPr>
    </w:p>
    <w:p w:rsidR="00CD5E41" w:rsidP="5E88E438" w:rsidRDefault="00CD5E41" w14:paraId="6C9993C0" w14:textId="18E2A5CF">
      <w:pPr>
        <w:pStyle w:val="UniversLight10ptFlietext"/>
        <w:spacing w:line="276" w:lineRule="auto"/>
        <w:ind w:left="709"/>
        <w:rPr>
          <w:rFonts w:ascii="Univers" w:hAnsi="Univers"/>
          <w:color w:val="auto"/>
          <w:sz w:val="22"/>
          <w:szCs w:val="22"/>
          <w:lang w:val="de-AT"/>
        </w:rPr>
      </w:pPr>
      <w:r w:rsidRPr="5E88E438" w:rsidR="00CD5E41">
        <w:rPr>
          <w:rFonts w:ascii="Univers" w:hAnsi="Univers"/>
          <w:color w:val="auto"/>
          <w:sz w:val="22"/>
          <w:szCs w:val="22"/>
          <w:lang w:val="de-AT"/>
        </w:rPr>
        <w:t>Inhaltlich</w:t>
      </w:r>
      <w:r w:rsidRPr="5E88E438" w:rsidR="00CD5E41">
        <w:rPr>
          <w:rFonts w:ascii="Univers" w:hAnsi="Univers"/>
          <w:color w:val="auto"/>
          <w:sz w:val="22"/>
          <w:szCs w:val="22"/>
          <w:lang w:val="de-AT"/>
        </w:rPr>
        <w:t xml:space="preserve"> </w:t>
      </w:r>
      <w:r w:rsidRPr="5E88E438" w:rsidR="0734CC93">
        <w:rPr>
          <w:rFonts w:ascii="Univers" w:hAnsi="Univers"/>
          <w:color w:val="auto"/>
          <w:sz w:val="22"/>
          <w:szCs w:val="22"/>
          <w:lang w:val="de-AT"/>
        </w:rPr>
        <w:t xml:space="preserve">adressiert </w:t>
      </w:r>
      <w:r w:rsidRPr="5E88E438" w:rsidR="00CD5E41">
        <w:rPr>
          <w:rFonts w:ascii="Univers" w:hAnsi="Univers"/>
          <w:color w:val="auto"/>
          <w:sz w:val="22"/>
          <w:szCs w:val="22"/>
          <w:lang w:val="de-AT"/>
        </w:rPr>
        <w:t xml:space="preserve">man damit </w:t>
      </w:r>
      <w:r w:rsidRPr="5E88E438" w:rsidR="00CD5E41">
        <w:rPr>
          <w:rFonts w:ascii="Univers" w:hAnsi="Univers"/>
          <w:color w:val="auto"/>
          <w:sz w:val="22"/>
          <w:szCs w:val="22"/>
          <w:lang w:val="de-AT"/>
        </w:rPr>
        <w:t>die steigende Komplexität in der Unternehmenssteuerung.</w:t>
      </w:r>
      <w:r w:rsidRPr="5E88E438" w:rsidR="001A4D67">
        <w:rPr>
          <w:rFonts w:ascii="Univers" w:hAnsi="Univers"/>
          <w:color w:val="auto"/>
          <w:sz w:val="22"/>
          <w:szCs w:val="22"/>
          <w:lang w:val="de-AT"/>
        </w:rPr>
        <w:t xml:space="preserve"> Neben fundierten betriebswirtschaftlichen Kompetenzen sind heute spezifische Kompetenzen in Bereichen wie Risikomanagement, </w:t>
      </w:r>
      <w:r w:rsidRPr="5E88E438" w:rsidR="005E3AB2">
        <w:rPr>
          <w:rFonts w:ascii="Univers" w:hAnsi="Univers"/>
          <w:color w:val="auto"/>
          <w:sz w:val="22"/>
          <w:szCs w:val="22"/>
          <w:lang w:val="de-AT"/>
        </w:rPr>
        <w:t>Mergers &amp; Acquisitions</w:t>
      </w:r>
      <w:r w:rsidRPr="5E88E438" w:rsidR="001A4D67">
        <w:rPr>
          <w:rFonts w:ascii="Univers" w:hAnsi="Univers"/>
          <w:color w:val="auto"/>
          <w:sz w:val="22"/>
          <w:szCs w:val="22"/>
          <w:lang w:val="de-AT"/>
        </w:rPr>
        <w:t>, Nachhaltigkeit oder Restrukturierung entscheidend.</w:t>
      </w:r>
    </w:p>
    <w:p w:rsidR="5E88E438" w:rsidP="5E88E438" w:rsidRDefault="5E88E438" w14:paraId="0D62DD15" w14:textId="71E1F966">
      <w:pPr>
        <w:pStyle w:val="UniversLight10ptFlietext"/>
        <w:spacing w:line="276" w:lineRule="auto"/>
        <w:ind w:left="709"/>
        <w:rPr>
          <w:rFonts w:ascii="Univers" w:hAnsi="Univers"/>
          <w:color w:val="auto"/>
          <w:sz w:val="22"/>
          <w:szCs w:val="22"/>
          <w:lang w:val="de-AT"/>
        </w:rPr>
      </w:pPr>
    </w:p>
    <w:p w:rsidR="00016F62" w:rsidP="726EAC26" w:rsidRDefault="00016F62" w14:paraId="0DB1DD44" w14:textId="541AEF92">
      <w:pPr>
        <w:pStyle w:val="UniversLight10ptFlietext"/>
        <w:spacing w:line="276" w:lineRule="auto"/>
        <w:ind w:left="709"/>
        <w:rPr>
          <w:rFonts w:ascii="Univers" w:hAnsi="Univers"/>
          <w:color w:val="auto"/>
          <w:sz w:val="22"/>
          <w:szCs w:val="22"/>
          <w:lang w:val="de-AT"/>
        </w:rPr>
      </w:pPr>
      <w:r w:rsidRPr="726EAC26" w:rsidR="3AED9724">
        <w:rPr>
          <w:rFonts w:ascii="Univers" w:hAnsi="Univers"/>
          <w:color w:val="auto"/>
          <w:sz w:val="22"/>
          <w:szCs w:val="22"/>
          <w:lang w:val="de-AT"/>
        </w:rPr>
        <w:t>„Durch diese Kooperation verbinden wir aktuelle wissenschaftliche Erkenntnisse mit der starken Verankerung des ÖCI in der Controlling-Community. So entsteht Weiterbildung, die fachlich unmittelbar anwendbar und gleichzeitig akademisch anschlussfähig ist.“, sagt Univ.-Prof.</w:t>
      </w:r>
      <w:r w:rsidRPr="726EAC26" w:rsidR="3AED9724">
        <w:rPr>
          <w:rFonts w:ascii="Univers" w:hAnsi="Univers"/>
          <w:color w:val="auto"/>
          <w:sz w:val="22"/>
          <w:szCs w:val="22"/>
          <w:vertAlign w:val="superscript"/>
          <w:lang w:val="de-AT"/>
        </w:rPr>
        <w:t>in</w:t>
      </w:r>
      <w:r w:rsidRPr="726EAC26" w:rsidR="3AED9724">
        <w:rPr>
          <w:rFonts w:ascii="Univers" w:hAnsi="Univers"/>
          <w:color w:val="auto"/>
          <w:sz w:val="22"/>
          <w:szCs w:val="22"/>
          <w:lang w:val="de-AT"/>
        </w:rPr>
        <w:t xml:space="preserve"> Dr.</w:t>
      </w:r>
      <w:r w:rsidRPr="726EAC26" w:rsidR="3AED9724">
        <w:rPr>
          <w:rFonts w:ascii="Univers" w:hAnsi="Univers"/>
          <w:color w:val="auto"/>
          <w:sz w:val="22"/>
          <w:szCs w:val="22"/>
          <w:vertAlign w:val="superscript"/>
          <w:lang w:val="de-AT"/>
        </w:rPr>
        <w:t>in</w:t>
      </w:r>
      <w:r w:rsidRPr="726EAC26" w:rsidR="3AED9724">
        <w:rPr>
          <w:rFonts w:ascii="Univers" w:hAnsi="Univers"/>
          <w:color w:val="auto"/>
          <w:sz w:val="22"/>
          <w:szCs w:val="22"/>
          <w:lang w:val="de-AT"/>
        </w:rPr>
        <w:t xml:space="preserve"> Barbara Brenner, Dekanin der Fakultät für Wirtschaft und Globalisierung an der Universität für Weiterbildung Krems.</w:t>
      </w:r>
    </w:p>
    <w:p w:rsidR="726EAC26" w:rsidP="726EAC26" w:rsidRDefault="726EAC26" w14:paraId="62C64904" w14:textId="7F5375E2">
      <w:pPr>
        <w:pStyle w:val="UniversLight10ptFlietext"/>
        <w:spacing w:line="276" w:lineRule="auto"/>
        <w:ind w:left="709"/>
        <w:rPr>
          <w:rFonts w:ascii="Univers" w:hAnsi="Univers"/>
          <w:color w:val="auto"/>
          <w:sz w:val="22"/>
          <w:szCs w:val="22"/>
          <w:lang w:val="de-AT"/>
        </w:rPr>
      </w:pPr>
    </w:p>
    <w:p w:rsidR="00B05A8F" w:rsidP="00396B30" w:rsidRDefault="00C70E79" w14:paraId="7B95305E" w14:textId="3E314A38">
      <w:pPr>
        <w:pStyle w:val="UniversLight10ptFlietext"/>
        <w:spacing w:line="276" w:lineRule="auto"/>
        <w:ind w:left="709"/>
        <w:rPr>
          <w:rFonts w:ascii="Univers" w:hAnsi="Univers"/>
          <w:b/>
          <w:bCs/>
          <w:color w:val="auto"/>
          <w:sz w:val="22"/>
          <w:szCs w:val="22"/>
          <w:lang w:val="de-AT"/>
        </w:rPr>
      </w:pPr>
      <w:bookmarkStart w:name="_Hlk228179864" w:id="1"/>
      <w:r>
        <w:rPr>
          <w:rFonts w:ascii="Univers" w:hAnsi="Univers"/>
          <w:b/>
          <w:bCs/>
          <w:color w:val="auto"/>
          <w:sz w:val="22"/>
          <w:szCs w:val="22"/>
          <w:lang w:val="de-AT"/>
        </w:rPr>
        <w:t>Fundiert und flexibel</w:t>
      </w:r>
      <w:r w:rsidR="002B310D">
        <w:rPr>
          <w:rFonts w:ascii="Univers" w:hAnsi="Univers"/>
          <w:b/>
          <w:bCs/>
          <w:color w:val="auto"/>
          <w:sz w:val="22"/>
          <w:szCs w:val="22"/>
          <w:lang w:val="de-AT"/>
        </w:rPr>
        <w:t xml:space="preserve"> bis zum M</w:t>
      </w:r>
      <w:r w:rsidR="00EC56C7">
        <w:rPr>
          <w:rFonts w:ascii="Univers" w:hAnsi="Univers"/>
          <w:b/>
          <w:bCs/>
          <w:color w:val="auto"/>
          <w:sz w:val="22"/>
          <w:szCs w:val="22"/>
          <w:lang w:val="de-AT"/>
        </w:rPr>
        <w:t>aster</w:t>
      </w:r>
    </w:p>
    <w:p w:rsidRPr="000B6944" w:rsidR="00B072C7" w:rsidP="00B072C7" w:rsidRDefault="00B072C7" w14:paraId="51299B1D" w14:textId="7DB02ABA">
      <w:pPr>
        <w:pStyle w:val="UniversLight10ptFlietext"/>
        <w:spacing w:line="276" w:lineRule="auto"/>
        <w:ind w:left="709"/>
        <w:rPr>
          <w:rFonts w:ascii="Univers" w:hAnsi="Univers"/>
          <w:sz w:val="22"/>
          <w:szCs w:val="22"/>
          <w:lang w:val="de-AT"/>
        </w:rPr>
      </w:pPr>
      <w:r w:rsidRPr="000B6944">
        <w:rPr>
          <w:rFonts w:ascii="Univers" w:hAnsi="Univers"/>
          <w:color w:val="auto"/>
          <w:sz w:val="22"/>
          <w:szCs w:val="22"/>
          <w:lang w:val="de-AT"/>
        </w:rPr>
        <w:t>Die Kooperation basiert dabei auf einem wechselseitigen</w:t>
      </w:r>
      <w:r>
        <w:rPr>
          <w:rFonts w:ascii="Univers" w:hAnsi="Univers"/>
          <w:color w:val="auto"/>
          <w:sz w:val="22"/>
          <w:szCs w:val="22"/>
          <w:lang w:val="de-AT"/>
        </w:rPr>
        <w:t xml:space="preserve"> Ansatz</w:t>
      </w:r>
      <w:r w:rsidRPr="000B6944">
        <w:rPr>
          <w:rFonts w:ascii="Univers" w:hAnsi="Univers"/>
          <w:color w:val="auto"/>
          <w:sz w:val="22"/>
          <w:szCs w:val="22"/>
          <w:lang w:val="de-AT"/>
        </w:rPr>
        <w:t xml:space="preserve">: Studierende der Universität profitieren von der praxisnahen Spezialisierung und dem </w:t>
      </w:r>
      <w:proofErr w:type="spellStart"/>
      <w:r w:rsidRPr="000B6944">
        <w:rPr>
          <w:rFonts w:ascii="Univers" w:hAnsi="Univers"/>
          <w:color w:val="auto"/>
          <w:sz w:val="22"/>
          <w:szCs w:val="22"/>
          <w:lang w:val="de-AT"/>
        </w:rPr>
        <w:t>Expert</w:t>
      </w:r>
      <w:r w:rsidR="003A7FC2">
        <w:rPr>
          <w:rFonts w:ascii="Univers" w:hAnsi="Univers"/>
          <w:color w:val="auto"/>
          <w:sz w:val="22"/>
          <w:szCs w:val="22"/>
          <w:lang w:val="de-AT"/>
        </w:rPr>
        <w:t>_</w:t>
      </w:r>
      <w:r w:rsidRPr="000B6944">
        <w:rPr>
          <w:rFonts w:ascii="Univers" w:hAnsi="Univers"/>
          <w:color w:val="auto"/>
          <w:sz w:val="22"/>
          <w:szCs w:val="22"/>
          <w:lang w:val="de-AT"/>
        </w:rPr>
        <w:t>innennetzwerk</w:t>
      </w:r>
      <w:proofErr w:type="spellEnd"/>
      <w:r w:rsidRPr="000B6944">
        <w:rPr>
          <w:rFonts w:ascii="Univers" w:hAnsi="Univers"/>
          <w:color w:val="auto"/>
          <w:sz w:val="22"/>
          <w:szCs w:val="22"/>
          <w:lang w:val="de-AT"/>
        </w:rPr>
        <w:t xml:space="preserve"> des Controller Instituts. Gleichzeitig erhalten Absolventinnen und Absolventen </w:t>
      </w:r>
      <w:r w:rsidRPr="00003F68" w:rsidR="00310ECA">
        <w:rPr>
          <w:rFonts w:ascii="Univers" w:hAnsi="Univers"/>
          <w:color w:val="auto"/>
          <w:sz w:val="22"/>
          <w:szCs w:val="22"/>
          <w:lang w:val="de-AT"/>
        </w:rPr>
        <w:t xml:space="preserve">des </w:t>
      </w:r>
      <w:r w:rsidRPr="00003F68">
        <w:rPr>
          <w:rFonts w:ascii="Univers" w:hAnsi="Univers"/>
          <w:color w:val="auto"/>
          <w:sz w:val="22"/>
          <w:szCs w:val="22"/>
          <w:lang w:val="de-AT"/>
        </w:rPr>
        <w:t>ÖCI</w:t>
      </w:r>
      <w:r w:rsidRPr="000B6944">
        <w:rPr>
          <w:rFonts w:ascii="Univers" w:hAnsi="Univers"/>
          <w:color w:val="auto"/>
          <w:sz w:val="22"/>
          <w:szCs w:val="22"/>
          <w:lang w:val="de-AT"/>
        </w:rPr>
        <w:t xml:space="preserve"> die Möglichkeit, ihre Weiterbildung nahtlos zu einem akademischen Abschluss</w:t>
      </w:r>
      <w:r w:rsidR="00310ECA">
        <w:rPr>
          <w:rFonts w:ascii="Univers" w:hAnsi="Univers"/>
          <w:color w:val="auto"/>
          <w:sz w:val="22"/>
          <w:szCs w:val="22"/>
          <w:lang w:val="de-AT"/>
        </w:rPr>
        <w:t xml:space="preserve"> </w:t>
      </w:r>
      <w:r w:rsidRPr="00003F68" w:rsidR="00310ECA">
        <w:rPr>
          <w:rFonts w:ascii="Univers" w:hAnsi="Univers"/>
          <w:color w:val="auto"/>
          <w:sz w:val="22"/>
          <w:szCs w:val="22"/>
          <w:lang w:val="de-AT"/>
        </w:rPr>
        <w:t xml:space="preserve">auszubauen, </w:t>
      </w:r>
      <w:r w:rsidRPr="00003F68">
        <w:rPr>
          <w:rFonts w:ascii="Univers" w:hAnsi="Univers"/>
          <w:color w:val="auto"/>
          <w:sz w:val="22"/>
          <w:szCs w:val="22"/>
          <w:lang w:val="de-AT"/>
        </w:rPr>
        <w:t xml:space="preserve">etwa einem MBA oder </w:t>
      </w:r>
      <w:proofErr w:type="spellStart"/>
      <w:r w:rsidRPr="00003F68">
        <w:rPr>
          <w:rFonts w:ascii="Univers" w:hAnsi="Univers"/>
          <w:color w:val="auto"/>
          <w:sz w:val="22"/>
          <w:szCs w:val="22"/>
          <w:lang w:val="de-AT"/>
        </w:rPr>
        <w:t>MSc</w:t>
      </w:r>
      <w:proofErr w:type="spellEnd"/>
      <w:r w:rsidRPr="00003F68">
        <w:rPr>
          <w:rFonts w:ascii="Univers" w:hAnsi="Univers"/>
          <w:color w:val="auto"/>
          <w:sz w:val="22"/>
          <w:szCs w:val="22"/>
          <w:lang w:val="de-AT"/>
        </w:rPr>
        <w:t xml:space="preserve"> in Controlling &amp; Financial Leadership oder Management</w:t>
      </w:r>
      <w:r w:rsidRPr="000B6944">
        <w:rPr>
          <w:rFonts w:ascii="Univers" w:hAnsi="Univers"/>
          <w:color w:val="auto"/>
          <w:sz w:val="22"/>
          <w:szCs w:val="22"/>
          <w:lang w:val="de-AT"/>
        </w:rPr>
        <w:t>.</w:t>
      </w:r>
    </w:p>
    <w:p w:rsidR="00B072C7" w:rsidP="00396B30" w:rsidRDefault="00B072C7" w14:paraId="381FE590" w14:textId="77777777">
      <w:pPr>
        <w:pStyle w:val="UniversLight10ptFlietext"/>
        <w:spacing w:line="276" w:lineRule="auto"/>
        <w:ind w:left="709"/>
        <w:rPr>
          <w:rFonts w:ascii="Univers" w:hAnsi="Univers"/>
          <w:b/>
          <w:bCs/>
          <w:color w:val="auto"/>
          <w:sz w:val="22"/>
          <w:szCs w:val="22"/>
          <w:lang w:val="de-AT"/>
        </w:rPr>
      </w:pPr>
    </w:p>
    <w:p w:rsidR="00CD5E41" w:rsidP="00CD5E41" w:rsidRDefault="00EC56C7" w14:paraId="5B285176" w14:textId="08ACA91D">
      <w:pPr>
        <w:pStyle w:val="UniversLight10ptFlietext"/>
        <w:spacing w:line="276" w:lineRule="auto"/>
        <w:ind w:left="709"/>
        <w:rPr>
          <w:rFonts w:ascii="Univers" w:hAnsi="Univers"/>
          <w:color w:val="auto"/>
          <w:sz w:val="22"/>
          <w:szCs w:val="22"/>
          <w:lang w:val="de-AT"/>
        </w:rPr>
      </w:pPr>
      <w:bookmarkStart w:name="_Hlk227837572" w:id="2"/>
      <w:bookmarkEnd w:id="1"/>
      <w:r w:rsidRPr="726EAC26" w:rsidR="00EC56C7">
        <w:rPr>
          <w:rFonts w:ascii="Univers" w:hAnsi="Univers"/>
          <w:color w:val="auto"/>
          <w:sz w:val="22"/>
          <w:szCs w:val="22"/>
          <w:lang w:val="de-AT"/>
        </w:rPr>
        <w:t xml:space="preserve">Kern des neuen Weiterbildungsangebots ist ein modular aufgebautes </w:t>
      </w:r>
      <w:proofErr w:type="spellStart"/>
      <w:r w:rsidRPr="726EAC26" w:rsidR="00EC56C7">
        <w:rPr>
          <w:rFonts w:ascii="Univers" w:hAnsi="Univers"/>
          <w:color w:val="auto"/>
          <w:sz w:val="22"/>
          <w:szCs w:val="22"/>
          <w:lang w:val="de-AT"/>
        </w:rPr>
        <w:t>Certificate</w:t>
      </w:r>
      <w:proofErr w:type="spellEnd"/>
      <w:r w:rsidRPr="726EAC26" w:rsidR="00EC56C7">
        <w:rPr>
          <w:rFonts w:ascii="Univers" w:hAnsi="Univers"/>
          <w:color w:val="auto"/>
          <w:sz w:val="22"/>
          <w:szCs w:val="22"/>
          <w:lang w:val="de-AT"/>
        </w:rPr>
        <w:t xml:space="preserve"> </w:t>
      </w:r>
      <w:proofErr w:type="spellStart"/>
      <w:r w:rsidRPr="726EAC26" w:rsidR="00EC56C7">
        <w:rPr>
          <w:rFonts w:ascii="Univers" w:hAnsi="Univers"/>
          <w:color w:val="auto"/>
          <w:sz w:val="22"/>
          <w:szCs w:val="22"/>
          <w:lang w:val="de-AT"/>
        </w:rPr>
        <w:t>Program</w:t>
      </w:r>
      <w:proofErr w:type="spellEnd"/>
      <w:r w:rsidRPr="726EAC26" w:rsidR="00EC56C7">
        <w:rPr>
          <w:rFonts w:ascii="Univers" w:hAnsi="Univers"/>
          <w:color w:val="auto"/>
          <w:sz w:val="22"/>
          <w:szCs w:val="22"/>
          <w:lang w:val="de-AT"/>
        </w:rPr>
        <w:t xml:space="preserve"> mit </w:t>
      </w:r>
      <w:r w:rsidRPr="726EAC26" w:rsidR="00EC56C7">
        <w:rPr>
          <w:rFonts w:ascii="Univers" w:hAnsi="Univers"/>
          <w:color w:val="auto"/>
          <w:sz w:val="22"/>
          <w:szCs w:val="22"/>
          <w:lang w:val="de-AT"/>
        </w:rPr>
        <w:t>24 ECTS-Punkte</w:t>
      </w:r>
      <w:r w:rsidRPr="726EAC26" w:rsidR="00EC56C7">
        <w:rPr>
          <w:rFonts w:ascii="Univers" w:hAnsi="Univers"/>
          <w:color w:val="auto"/>
          <w:sz w:val="22"/>
          <w:szCs w:val="22"/>
          <w:lang w:val="de-AT"/>
        </w:rPr>
        <w:t xml:space="preserve">n, das </w:t>
      </w:r>
      <w:r w:rsidRPr="726EAC26" w:rsidR="00EC56C7">
        <w:rPr>
          <w:rFonts w:ascii="Univers" w:hAnsi="Univers"/>
          <w:color w:val="auto"/>
          <w:sz w:val="22"/>
          <w:szCs w:val="22"/>
          <w:lang w:val="de-AT"/>
        </w:rPr>
        <w:t>auf zwei Semester ausgelegt</w:t>
      </w:r>
      <w:r w:rsidRPr="726EAC26" w:rsidR="00B70BAA">
        <w:rPr>
          <w:rFonts w:ascii="Univers" w:hAnsi="Univers"/>
          <w:color w:val="auto"/>
          <w:sz w:val="22"/>
          <w:szCs w:val="22"/>
          <w:lang w:val="de-AT"/>
        </w:rPr>
        <w:t xml:space="preserve"> ist. </w:t>
      </w:r>
      <w:bookmarkEnd w:id="2"/>
      <w:r w:rsidRPr="726EAC26" w:rsidR="00CD5E41">
        <w:rPr>
          <w:rFonts w:ascii="Univers" w:hAnsi="Univers"/>
          <w:color w:val="auto"/>
          <w:sz w:val="22"/>
          <w:szCs w:val="22"/>
          <w:lang w:val="de-AT"/>
        </w:rPr>
        <w:t xml:space="preserve">Die Vermittlung der Inhalte erfolgt im </w:t>
      </w:r>
      <w:proofErr w:type="spellStart"/>
      <w:r w:rsidRPr="726EAC26" w:rsidR="00CD5E41">
        <w:rPr>
          <w:rFonts w:ascii="Univers" w:hAnsi="Univers"/>
          <w:color w:val="auto"/>
          <w:sz w:val="22"/>
          <w:szCs w:val="22"/>
          <w:lang w:val="de-AT"/>
        </w:rPr>
        <w:t>Blended</w:t>
      </w:r>
      <w:proofErr w:type="spellEnd"/>
      <w:r w:rsidRPr="726EAC26" w:rsidR="00CD5E41">
        <w:rPr>
          <w:rFonts w:ascii="Univers" w:hAnsi="Univers"/>
          <w:color w:val="auto"/>
          <w:sz w:val="22"/>
          <w:szCs w:val="22"/>
          <w:lang w:val="de-AT"/>
        </w:rPr>
        <w:t xml:space="preserve">-Learning-Format. Für die Lehre greift das Programm auf ein starkes Netzwerk von </w:t>
      </w:r>
      <w:proofErr w:type="spellStart"/>
      <w:r w:rsidRPr="726EAC26" w:rsidR="00CD5E41">
        <w:rPr>
          <w:rFonts w:ascii="Univers" w:hAnsi="Univers"/>
          <w:color w:val="auto"/>
          <w:sz w:val="22"/>
          <w:szCs w:val="22"/>
          <w:lang w:val="de-AT"/>
        </w:rPr>
        <w:t>Expert_innen</w:t>
      </w:r>
      <w:proofErr w:type="spellEnd"/>
      <w:r w:rsidRPr="726EAC26" w:rsidR="00CD5E41">
        <w:rPr>
          <w:rFonts w:ascii="Univers" w:hAnsi="Univers"/>
          <w:color w:val="auto"/>
          <w:sz w:val="22"/>
          <w:szCs w:val="22"/>
          <w:lang w:val="de-AT"/>
        </w:rPr>
        <w:t xml:space="preserve"> aus Wirtschaft und Wissenschaft zurück, die anhand realer Fallstudien einen direkten Transfer in den Berufsalltag ermöglichen.</w:t>
      </w:r>
    </w:p>
    <w:p w:rsidRPr="00016F62" w:rsidR="00016F62" w:rsidP="726EAC26" w:rsidRDefault="00016F62" w14:paraId="5D2D015F" w14:textId="4B0476E7">
      <w:pPr>
        <w:pStyle w:val="UniversLight10ptFlietext"/>
        <w:spacing w:line="276" w:lineRule="auto"/>
        <w:ind w:left="709"/>
        <w:rPr>
          <w:rFonts w:ascii="Univers" w:hAnsi="Univers"/>
          <w:b w:val="1"/>
          <w:bCs w:val="1"/>
          <w:color w:val="auto"/>
          <w:sz w:val="22"/>
          <w:szCs w:val="22"/>
          <w:lang w:val="de-AT"/>
        </w:rPr>
      </w:pPr>
    </w:p>
    <w:p w:rsidRPr="00016F62" w:rsidR="00016F62" w:rsidP="00016F62" w:rsidRDefault="00016F62" w14:paraId="7308CC68" w14:textId="027B3A38">
      <w:pPr>
        <w:pStyle w:val="UniversLight10ptFlietext"/>
        <w:spacing w:line="276" w:lineRule="auto"/>
        <w:ind w:left="709"/>
        <w:rPr>
          <w:rFonts w:ascii="Univers" w:hAnsi="Univers"/>
          <w:color w:val="auto"/>
          <w:sz w:val="22"/>
          <w:szCs w:val="22"/>
          <w:lang w:val="de-AT"/>
        </w:rPr>
      </w:pPr>
      <w:r w:rsidRPr="726EAC26" w:rsidR="710CD2AE">
        <w:rPr>
          <w:rFonts w:ascii="Univers" w:hAnsi="Univers"/>
          <w:color w:val="auto"/>
          <w:sz w:val="22"/>
          <w:szCs w:val="22"/>
          <w:lang w:val="de-AT"/>
        </w:rPr>
        <w:t>„Transformation gelingt nur mit den richtigen Skills und nur dann, wenn Unternehmen diese gezielt und strategisch entwickeln“, sagt Rita Niedermayr, Geschäftsführerin des ÖCI. „Unsere Programme unterstützen Unternehmen dabei, praxisnahen Kompetenzaufbau mit neuen Rollenbildern und individueller Entwicklung zu verbinden – flexibel, anwendungsorientiert und nun auch durchgängig akademisch sowie international anerkannt anschlussfähig.“</w:t>
      </w:r>
    </w:p>
    <w:p w:rsidR="00B37389" w:rsidP="003A7FC2" w:rsidRDefault="00B37389" w14:paraId="0910902F" w14:textId="77777777">
      <w:pPr>
        <w:pStyle w:val="UniversLight10ptFlietext"/>
        <w:spacing w:line="276" w:lineRule="auto"/>
        <w:ind w:left="709"/>
        <w:rPr>
          <w:rFonts w:ascii="Univers" w:hAnsi="Univers"/>
          <w:color w:val="auto"/>
          <w:sz w:val="22"/>
          <w:szCs w:val="22"/>
          <w:lang w:val="de-AT"/>
        </w:rPr>
      </w:pPr>
    </w:p>
    <w:p w:rsidR="00C70E79" w:rsidP="003A7FC2" w:rsidRDefault="00C70E79" w14:paraId="533F8824" w14:textId="5DAAD653">
      <w:pPr>
        <w:pStyle w:val="UniversLight10ptFlietext"/>
        <w:spacing w:line="276" w:lineRule="auto"/>
        <w:ind w:left="709"/>
        <w:rPr>
          <w:ins w:author="Benjamin Brandtner" w:date="2026-04-27T12:46:00Z" w16du:dateUtc="2026-04-27T10:46:00Z" w:id="5"/>
        </w:rPr>
      </w:pPr>
      <w:r w:rsidRPr="726EAC26" w:rsidR="00C70E79">
        <w:rPr>
          <w:rFonts w:ascii="Univers" w:hAnsi="Univers"/>
          <w:b w:val="1"/>
          <w:bCs w:val="1"/>
          <w:color w:val="auto"/>
          <w:sz w:val="22"/>
          <w:szCs w:val="22"/>
          <w:lang w:val="de-AT"/>
        </w:rPr>
        <w:t>Weiterführende Information</w:t>
      </w:r>
      <w:r w:rsidRPr="726EAC26" w:rsidR="00B37389">
        <w:rPr>
          <w:rFonts w:ascii="Univers" w:hAnsi="Univers"/>
          <w:b w:val="1"/>
          <w:bCs w:val="1"/>
          <w:color w:val="auto"/>
          <w:sz w:val="22"/>
          <w:szCs w:val="22"/>
          <w:lang w:val="de-AT"/>
        </w:rPr>
        <w:t>en</w:t>
      </w:r>
      <w:r w:rsidRPr="726EAC26" w:rsidR="00C70E79">
        <w:rPr>
          <w:rFonts w:ascii="Univers" w:hAnsi="Univers"/>
          <w:b w:val="1"/>
          <w:bCs w:val="1"/>
          <w:color w:val="auto"/>
          <w:sz w:val="22"/>
          <w:szCs w:val="22"/>
          <w:lang w:val="de-AT"/>
        </w:rPr>
        <w:t xml:space="preserve"> unter:</w:t>
      </w:r>
      <w:r w:rsidRPr="726EAC26" w:rsidR="00C70E79">
        <w:rPr>
          <w:rFonts w:ascii="Univers" w:hAnsi="Univers"/>
          <w:color w:val="auto"/>
          <w:sz w:val="22"/>
          <w:szCs w:val="22"/>
          <w:lang w:val="de-AT"/>
        </w:rPr>
        <w:t xml:space="preserve"> </w:t>
      </w:r>
      <w:hyperlink r:id="R39ee7ba64cd544c7">
        <w:r w:rsidRPr="726EAC26" w:rsidR="00C70E79">
          <w:rPr>
            <w:rStyle w:val="Hyperlink"/>
            <w:sz w:val="22"/>
            <w:szCs w:val="22"/>
            <w:lang w:val="de-AT"/>
          </w:rPr>
          <w:t>https://www.donau-uni.ac.at/de/studium/controlling-specialist-program.html</w:t>
        </w:r>
      </w:hyperlink>
    </w:p>
    <w:p w:rsidR="00016F62" w:rsidP="00016F62" w:rsidRDefault="00016F62" w14:paraId="0E841FB5" w14:textId="77777777">
      <w:pPr>
        <w:pStyle w:val="UniversLight10ptFlietext"/>
        <w:spacing w:line="276" w:lineRule="auto"/>
        <w:ind w:left="709"/>
        <w:rPr>
          <w:rFonts w:ascii="Univers" w:hAnsi="Univers"/>
          <w:color w:val="auto"/>
          <w:sz w:val="22"/>
          <w:szCs w:val="22"/>
          <w:lang w:val="de-AT"/>
        </w:rPr>
      </w:pPr>
    </w:p>
    <w:p w:rsidRPr="0001784E" w:rsidR="00B37389" w:rsidP="00016F62" w:rsidRDefault="00B37389" w14:paraId="25F5DE5D" w14:textId="77777777">
      <w:pPr>
        <w:pStyle w:val="UniversLight10ptFlietext"/>
        <w:spacing w:line="276" w:lineRule="auto"/>
        <w:ind w:left="709"/>
        <w:rPr>
          <w:rFonts w:ascii="Univers" w:hAnsi="Univers"/>
          <w:color w:val="auto"/>
          <w:sz w:val="22"/>
          <w:szCs w:val="22"/>
          <w:lang w:val="de-AT"/>
        </w:rPr>
      </w:pPr>
    </w:p>
    <w:p w:rsidRPr="005064E2" w:rsidR="005064E2" w:rsidP="00895BDF" w:rsidRDefault="002E148A" w14:paraId="4559FFF5" w14:textId="7A7F6BC4">
      <w:pPr>
        <w:spacing w:line="276" w:lineRule="auto"/>
        <w:ind w:left="709"/>
        <w:rPr>
          <w:rFonts w:cs="Univers LT Pro 45 Light"/>
          <w:b/>
          <w:sz w:val="22"/>
          <w:szCs w:val="22"/>
          <w:lang w:val="de-AT" w:eastAsia="en-US"/>
        </w:rPr>
      </w:pPr>
      <w:r w:rsidRPr="00D03ACF">
        <w:rPr>
          <w:rFonts w:cs="Univers LT Pro 45 Light"/>
          <w:b/>
          <w:sz w:val="22"/>
          <w:szCs w:val="22"/>
          <w:lang w:val="de-DE" w:eastAsia="en-US"/>
        </w:rPr>
        <w:t>Rückfragehinweis</w:t>
      </w:r>
    </w:p>
    <w:p w:rsidRPr="008B0701" w:rsidR="002E148A" w:rsidP="212993FA" w:rsidRDefault="00016F62" w14:paraId="628273E3" w14:textId="358C53F4">
      <w:pPr>
        <w:spacing w:line="276" w:lineRule="auto"/>
        <w:ind w:left="709"/>
        <w:rPr>
          <w:rFonts w:cs="Univers LT Pro 45 Light"/>
          <w:sz w:val="22"/>
          <w:szCs w:val="22"/>
          <w:lang w:val="de-AT" w:eastAsia="en-US"/>
        </w:rPr>
      </w:pPr>
      <w:proofErr w:type="spellStart"/>
      <w:r>
        <w:rPr>
          <w:rFonts w:cs="Univers LT Pro 45 Light"/>
          <w:sz w:val="22"/>
          <w:szCs w:val="22"/>
          <w:lang w:val="de-AT" w:eastAsia="en-US"/>
        </w:rPr>
        <w:t>Assoz</w:t>
      </w:r>
      <w:proofErr w:type="spellEnd"/>
      <w:r>
        <w:rPr>
          <w:rFonts w:cs="Univers LT Pro 45 Light"/>
          <w:sz w:val="22"/>
          <w:szCs w:val="22"/>
          <w:lang w:val="de-AT" w:eastAsia="en-US"/>
        </w:rPr>
        <w:t>. Prof. Dr. Markus Wabnegg</w:t>
      </w:r>
    </w:p>
    <w:p w:rsidRPr="008B0701" w:rsidR="006D6404" w:rsidP="212993FA" w:rsidRDefault="00016F62" w14:paraId="7EDE792A" w14:textId="78DF9045">
      <w:pPr>
        <w:spacing w:line="276" w:lineRule="auto"/>
        <w:ind w:left="720"/>
        <w:rPr>
          <w:rFonts w:cs="Univers LT Pro 45 Light"/>
          <w:sz w:val="22"/>
          <w:szCs w:val="22"/>
          <w:lang w:val="de-AT" w:eastAsia="en-US"/>
        </w:rPr>
      </w:pPr>
      <w:r>
        <w:rPr>
          <w:rFonts w:cs="Univers LT Pro 45 Light"/>
          <w:sz w:val="22"/>
          <w:szCs w:val="22"/>
          <w:lang w:val="de-AT" w:eastAsia="en-US"/>
        </w:rPr>
        <w:t>Department für Wirtschafts- und Managementwissenschaften</w:t>
      </w:r>
    </w:p>
    <w:p w:rsidRPr="008B0701" w:rsidR="002E148A" w:rsidP="212993FA" w:rsidRDefault="002E148A" w14:paraId="67BF0C77" w14:textId="7EDFE9C9">
      <w:pPr>
        <w:spacing w:line="276" w:lineRule="auto"/>
        <w:ind w:left="709"/>
        <w:rPr>
          <w:rFonts w:cs="Univers LT Pro 45 Light"/>
          <w:sz w:val="22"/>
          <w:szCs w:val="22"/>
          <w:lang w:val="de-DE" w:eastAsia="en-US"/>
        </w:rPr>
      </w:pPr>
      <w:r w:rsidRPr="212993FA">
        <w:rPr>
          <w:rFonts w:cs="Univers LT Pro 45 Light"/>
          <w:sz w:val="22"/>
          <w:szCs w:val="22"/>
          <w:lang w:val="de-DE" w:eastAsia="en-US"/>
        </w:rPr>
        <w:t>Universität für Weiterbildung Krems</w:t>
      </w:r>
    </w:p>
    <w:p w:rsidRPr="008B0701" w:rsidR="002E148A" w:rsidP="212993FA" w:rsidRDefault="002E148A" w14:paraId="274E3089" w14:textId="2EFB0B4B">
      <w:pPr>
        <w:spacing w:line="276" w:lineRule="auto"/>
        <w:ind w:left="709"/>
        <w:rPr>
          <w:rFonts w:cs="Univers LT Pro 45 Light"/>
          <w:sz w:val="22"/>
          <w:szCs w:val="22"/>
          <w:lang w:val="de-DE" w:eastAsia="en-US"/>
        </w:rPr>
      </w:pPr>
      <w:r w:rsidRPr="212993FA">
        <w:rPr>
          <w:rFonts w:cs="Univers LT Pro 45 Light"/>
          <w:sz w:val="22"/>
          <w:szCs w:val="22"/>
          <w:lang w:val="de-DE" w:eastAsia="en-US"/>
        </w:rPr>
        <w:t>Tel.: +43 2732 893-</w:t>
      </w:r>
      <w:r w:rsidRPr="212993FA" w:rsidR="4CEDB815">
        <w:rPr>
          <w:rFonts w:cs="Univers LT Pro 45 Light"/>
          <w:sz w:val="22"/>
          <w:szCs w:val="22"/>
          <w:lang w:val="de-DE" w:eastAsia="en-US"/>
        </w:rPr>
        <w:t>5</w:t>
      </w:r>
      <w:r w:rsidR="00016F62">
        <w:rPr>
          <w:rFonts w:cs="Univers LT Pro 45 Light"/>
          <w:sz w:val="22"/>
          <w:szCs w:val="22"/>
          <w:lang w:val="de-DE" w:eastAsia="en-US"/>
        </w:rPr>
        <w:t>368</w:t>
      </w:r>
    </w:p>
    <w:p w:rsidRPr="00B37389" w:rsidR="00895BDF" w:rsidP="00895BDF" w:rsidRDefault="002E148A" w14:paraId="5B068555" w14:textId="25AA9F00">
      <w:pPr>
        <w:spacing w:line="276" w:lineRule="auto"/>
        <w:ind w:left="709"/>
        <w:rPr>
          <w:sz w:val="22"/>
          <w:szCs w:val="22"/>
          <w:lang w:val="de-AT"/>
          <w:rPrChange w:author="Stephanie Marberger-Strauss" w:date="2026-04-23T11:46:00Z" w16du:dateUtc="2026-04-23T09:46:00Z" w:id="6">
            <w:rPr>
              <w:rFonts w:cs="Univers LT Pro 45 Light"/>
              <w:sz w:val="22"/>
              <w:szCs w:val="22"/>
              <w:lang w:val="de-AT" w:eastAsia="en-US"/>
            </w:rPr>
          </w:rPrChange>
        </w:rPr>
      </w:pPr>
      <w:r w:rsidRPr="212993FA">
        <w:rPr>
          <w:rFonts w:cs="Univers LT Pro 45 Light"/>
          <w:sz w:val="22"/>
          <w:szCs w:val="22"/>
          <w:lang w:val="it-IT" w:eastAsia="en-US"/>
        </w:rPr>
        <w:t>E-Mail:</w:t>
      </w:r>
      <w:r w:rsidRPr="212993FA" w:rsidR="0BE8AE12">
        <w:rPr>
          <w:rFonts w:cs="Univers LT Pro 45 Light"/>
          <w:sz w:val="22"/>
          <w:szCs w:val="22"/>
          <w:lang w:val="it-IT" w:eastAsia="en-US"/>
        </w:rPr>
        <w:t xml:space="preserve"> </w:t>
      </w:r>
      <w:r w:rsidR="00895BDF">
        <w:fldChar w:fldCharType="begin"/>
      </w:r>
      <w:r w:rsidRPr="00D03ACF" w:rsidR="00895BDF">
        <w:rPr>
          <w:lang w:val="de-AT"/>
          <w:rPrChange w:author="Benjamin Brandtner" w:date="2026-04-27T16:23:00Z" w16du:dateUtc="2026-04-27T14:23:00Z" w:id="7">
            <w:rPr/>
          </w:rPrChange>
        </w:rPr>
        <w:instrText>HYPERLINK "mailto:markus.wabnegg@donau-uni.ac.at"</w:instrText>
      </w:r>
      <w:r w:rsidR="00895BDF">
        <w:fldChar w:fldCharType="separate"/>
      </w:r>
      <w:r w:rsidRPr="00AF64EE" w:rsidR="00895BDF">
        <w:rPr>
          <w:rStyle w:val="Hyperlink"/>
          <w:rFonts w:cs="Univers LT Pro 45 Light"/>
          <w:sz w:val="22"/>
          <w:szCs w:val="22"/>
          <w:lang w:val="it-IT" w:eastAsia="en-US"/>
        </w:rPr>
        <w:t>markus.wabnegg@donau-uni.ac.at</w:t>
      </w:r>
      <w:r w:rsidR="00895BDF">
        <w:fldChar w:fldCharType="end"/>
      </w:r>
    </w:p>
    <w:sectPr w:rsidRPr="00B37389" w:rsidR="00895BDF" w:rsidSect="00917717">
      <w:headerReference w:type="default" r:id="rId16"/>
      <w:footerReference w:type="default" r:id="rId17"/>
      <w:pgSz w:w="11900" w:h="16840" w:orient="portrait"/>
      <w:pgMar w:top="2552" w:right="1417" w:bottom="1134" w:left="1133" w:header="0" w:footer="0"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83DE0" w:rsidP="00840BEC" w:rsidRDefault="00B83DE0" w14:paraId="145A3BA4" w14:textId="77777777">
      <w:r>
        <w:separator/>
      </w:r>
    </w:p>
  </w:endnote>
  <w:endnote w:type="continuationSeparator" w:id="0">
    <w:p w:rsidR="00B83DE0" w:rsidP="00840BEC" w:rsidRDefault="00B83DE0" w14:paraId="1D03FA57" w14:textId="77777777">
      <w:r>
        <w:continuationSeparator/>
      </w:r>
    </w:p>
  </w:endnote>
  <w:endnote w:type="continuationNotice" w:id="1">
    <w:p w:rsidR="00B83DE0" w:rsidRDefault="00B83DE0" w14:paraId="0592EE80"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0000000000000000000"/>
    <w:charset w:val="00"/>
    <w:family w:val="roman"/>
    <w:notTrueType/>
    <w:pitch w:val="default"/>
  </w:font>
  <w:font w:name="Univers 55">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 w:name="Utopia (T1)">
    <w:altName w:val="Calibri"/>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013FC" w:rsidP="00726476" w:rsidRDefault="00726476" w14:paraId="0E115531" w14:textId="77777777">
    <w:pPr>
      <w:pStyle w:val="Footer"/>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83DE0" w:rsidP="00840BEC" w:rsidRDefault="00B83DE0" w14:paraId="0B4AA197" w14:textId="77777777">
      <w:r>
        <w:separator/>
      </w:r>
    </w:p>
  </w:footnote>
  <w:footnote w:type="continuationSeparator" w:id="0">
    <w:p w:rsidR="00B83DE0" w:rsidP="00840BEC" w:rsidRDefault="00B83DE0" w14:paraId="49302ED2" w14:textId="77777777">
      <w:r>
        <w:continuationSeparator/>
      </w:r>
    </w:p>
  </w:footnote>
  <w:footnote w:type="continuationNotice" w:id="1">
    <w:p w:rsidR="00B83DE0" w:rsidRDefault="00B83DE0" w14:paraId="69190C0C"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570F7" w:rsidP="00D570F7" w:rsidRDefault="00D570F7" w14:paraId="51107982" w14:textId="77777777">
    <w:pPr>
      <w:ind w:left="-1133"/>
      <w:jc w:val="right"/>
    </w:pPr>
  </w:p>
  <w:p w:rsidR="00D570F7" w:rsidP="00D570F7" w:rsidRDefault="00D570F7" w14:paraId="00125A54" w14:textId="77777777">
    <w:pPr>
      <w:ind w:left="-1133"/>
      <w:jc w:val="right"/>
    </w:pPr>
  </w:p>
  <w:p w:rsidR="00D570F7" w:rsidP="00D570F7" w:rsidRDefault="00D570F7" w14:paraId="5B2003C8" w14:textId="77777777">
    <w:pPr>
      <w:ind w:left="-1133"/>
      <w:jc w:val="right"/>
    </w:pPr>
  </w:p>
  <w:p w:rsidRPr="00D776C7" w:rsidR="00840BEC" w:rsidP="00D570F7" w:rsidRDefault="00D570F7" w14:paraId="763E037E" w14:textId="7777777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hint="default" w:ascii="Univers 65" w:hAnsi="Univers 65"/>
        <w:b/>
        <w:i w:val="0"/>
        <w:color w:val="D7003F"/>
        <w:sz w:val="20"/>
        <w:u w:color="D7003F"/>
      </w:rPr>
    </w:lvl>
    <w:lvl w:ilvl="1" w:tplc="04090003" w:tentative="1">
      <w:start w:val="1"/>
      <w:numFmt w:val="bullet"/>
      <w:lvlText w:val="o"/>
      <w:lvlJc w:val="left"/>
      <w:pPr>
        <w:ind w:left="1920" w:hanging="360"/>
      </w:pPr>
      <w:rPr>
        <w:rFonts w:hint="default" w:ascii="Courier New" w:hAnsi="Courier New" w:cs="Courier New"/>
      </w:rPr>
    </w:lvl>
    <w:lvl w:ilvl="2" w:tplc="04090005" w:tentative="1">
      <w:start w:val="1"/>
      <w:numFmt w:val="bullet"/>
      <w:lvlText w:val=""/>
      <w:lvlJc w:val="left"/>
      <w:pPr>
        <w:ind w:left="2640" w:hanging="360"/>
      </w:pPr>
      <w:rPr>
        <w:rFonts w:hint="default" w:ascii="Wingdings" w:hAnsi="Wingdings"/>
      </w:rPr>
    </w:lvl>
    <w:lvl w:ilvl="3" w:tplc="04090001" w:tentative="1">
      <w:start w:val="1"/>
      <w:numFmt w:val="bullet"/>
      <w:lvlText w:val=""/>
      <w:lvlJc w:val="left"/>
      <w:pPr>
        <w:ind w:left="3360" w:hanging="360"/>
      </w:pPr>
      <w:rPr>
        <w:rFonts w:hint="default" w:ascii="Symbol" w:hAnsi="Symbol"/>
      </w:rPr>
    </w:lvl>
    <w:lvl w:ilvl="4" w:tplc="04090003" w:tentative="1">
      <w:start w:val="1"/>
      <w:numFmt w:val="bullet"/>
      <w:lvlText w:val="o"/>
      <w:lvlJc w:val="left"/>
      <w:pPr>
        <w:ind w:left="4080" w:hanging="360"/>
      </w:pPr>
      <w:rPr>
        <w:rFonts w:hint="default" w:ascii="Courier New" w:hAnsi="Courier New" w:cs="Courier New"/>
      </w:rPr>
    </w:lvl>
    <w:lvl w:ilvl="5" w:tplc="04090005" w:tentative="1">
      <w:start w:val="1"/>
      <w:numFmt w:val="bullet"/>
      <w:lvlText w:val=""/>
      <w:lvlJc w:val="left"/>
      <w:pPr>
        <w:ind w:left="4800" w:hanging="360"/>
      </w:pPr>
      <w:rPr>
        <w:rFonts w:hint="default" w:ascii="Wingdings" w:hAnsi="Wingdings"/>
      </w:rPr>
    </w:lvl>
    <w:lvl w:ilvl="6" w:tplc="04090001" w:tentative="1">
      <w:start w:val="1"/>
      <w:numFmt w:val="bullet"/>
      <w:lvlText w:val=""/>
      <w:lvlJc w:val="left"/>
      <w:pPr>
        <w:ind w:left="5520" w:hanging="360"/>
      </w:pPr>
      <w:rPr>
        <w:rFonts w:hint="default" w:ascii="Symbol" w:hAnsi="Symbol"/>
      </w:rPr>
    </w:lvl>
    <w:lvl w:ilvl="7" w:tplc="04090003" w:tentative="1">
      <w:start w:val="1"/>
      <w:numFmt w:val="bullet"/>
      <w:lvlText w:val="o"/>
      <w:lvlJc w:val="left"/>
      <w:pPr>
        <w:ind w:left="6240" w:hanging="360"/>
      </w:pPr>
      <w:rPr>
        <w:rFonts w:hint="default" w:ascii="Courier New" w:hAnsi="Courier New" w:cs="Courier New"/>
      </w:rPr>
    </w:lvl>
    <w:lvl w:ilvl="8" w:tplc="04090005" w:tentative="1">
      <w:start w:val="1"/>
      <w:numFmt w:val="bullet"/>
      <w:lvlText w:val=""/>
      <w:lvlJc w:val="left"/>
      <w:pPr>
        <w:ind w:left="6960" w:hanging="360"/>
      </w:pPr>
      <w:rPr>
        <w:rFonts w:hint="default" w:ascii="Wingdings" w:hAnsi="Wingdings"/>
      </w:rPr>
    </w:lvl>
  </w:abstractNum>
  <w:abstractNum w:abstractNumId="1" w15:restartNumberingAfterBreak="0">
    <w:nsid w:val="10E971B2"/>
    <w:multiLevelType w:val="multilevel"/>
    <w:tmpl w:val="22686F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362A3549"/>
    <w:multiLevelType w:val="hybridMultilevel"/>
    <w:tmpl w:val="FE9AFD72"/>
    <w:lvl w:ilvl="0" w:tplc="E3D63736">
      <w:start w:val="1"/>
      <w:numFmt w:val="bullet"/>
      <w:pStyle w:val="ListParagraph"/>
      <w:lvlText w:val="&gt;"/>
      <w:lvlJc w:val="left"/>
      <w:pPr>
        <w:ind w:left="1440" w:hanging="360"/>
      </w:pPr>
      <w:rPr>
        <w:rFonts w:hint="default" w:ascii="Univers 65" w:hAnsi="Univers 65"/>
        <w:b/>
        <w:i w:val="0"/>
        <w:color w:val="D7003F"/>
        <w:sz w:val="20"/>
        <w:u w:color="D7003F"/>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3" w15:restartNumberingAfterBreak="0">
    <w:nsid w:val="43EF7C3D"/>
    <w:multiLevelType w:val="hybridMultilevel"/>
    <w:tmpl w:val="E222B66E"/>
    <w:lvl w:ilvl="0" w:tplc="09EC026A">
      <w:numFmt w:val="bullet"/>
      <w:lvlText w:val=""/>
      <w:lvlJc w:val="left"/>
      <w:pPr>
        <w:ind w:left="900" w:hanging="420"/>
      </w:pPr>
      <w:rPr>
        <w:rFonts w:hint="default" w:ascii="Wingdings" w:hAnsi="Wingdings" w:cs="Times New Roman" w:eastAsiaTheme="minorHAnsi"/>
        <w:b/>
        <w:color w:val="D7003F"/>
      </w:rPr>
    </w:lvl>
    <w:lvl w:ilvl="1" w:tplc="04090003" w:tentative="1">
      <w:start w:val="1"/>
      <w:numFmt w:val="bullet"/>
      <w:lvlText w:val="o"/>
      <w:lvlJc w:val="left"/>
      <w:pPr>
        <w:ind w:left="1560" w:hanging="360"/>
      </w:pPr>
      <w:rPr>
        <w:rFonts w:hint="default" w:ascii="Courier New" w:hAnsi="Courier New" w:cs="Courier New"/>
      </w:rPr>
    </w:lvl>
    <w:lvl w:ilvl="2" w:tplc="04090005" w:tentative="1">
      <w:start w:val="1"/>
      <w:numFmt w:val="bullet"/>
      <w:lvlText w:val=""/>
      <w:lvlJc w:val="left"/>
      <w:pPr>
        <w:ind w:left="2280" w:hanging="360"/>
      </w:pPr>
      <w:rPr>
        <w:rFonts w:hint="default" w:ascii="Wingdings" w:hAnsi="Wingdings"/>
      </w:rPr>
    </w:lvl>
    <w:lvl w:ilvl="3" w:tplc="04090001" w:tentative="1">
      <w:start w:val="1"/>
      <w:numFmt w:val="bullet"/>
      <w:lvlText w:val=""/>
      <w:lvlJc w:val="left"/>
      <w:pPr>
        <w:ind w:left="3000" w:hanging="360"/>
      </w:pPr>
      <w:rPr>
        <w:rFonts w:hint="default" w:ascii="Symbol" w:hAnsi="Symbol"/>
      </w:rPr>
    </w:lvl>
    <w:lvl w:ilvl="4" w:tplc="04090003" w:tentative="1">
      <w:start w:val="1"/>
      <w:numFmt w:val="bullet"/>
      <w:lvlText w:val="o"/>
      <w:lvlJc w:val="left"/>
      <w:pPr>
        <w:ind w:left="3720" w:hanging="360"/>
      </w:pPr>
      <w:rPr>
        <w:rFonts w:hint="default" w:ascii="Courier New" w:hAnsi="Courier New" w:cs="Courier New"/>
      </w:rPr>
    </w:lvl>
    <w:lvl w:ilvl="5" w:tplc="04090005" w:tentative="1">
      <w:start w:val="1"/>
      <w:numFmt w:val="bullet"/>
      <w:lvlText w:val=""/>
      <w:lvlJc w:val="left"/>
      <w:pPr>
        <w:ind w:left="4440" w:hanging="360"/>
      </w:pPr>
      <w:rPr>
        <w:rFonts w:hint="default" w:ascii="Wingdings" w:hAnsi="Wingdings"/>
      </w:rPr>
    </w:lvl>
    <w:lvl w:ilvl="6" w:tplc="04090001" w:tentative="1">
      <w:start w:val="1"/>
      <w:numFmt w:val="bullet"/>
      <w:lvlText w:val=""/>
      <w:lvlJc w:val="left"/>
      <w:pPr>
        <w:ind w:left="5160" w:hanging="360"/>
      </w:pPr>
      <w:rPr>
        <w:rFonts w:hint="default" w:ascii="Symbol" w:hAnsi="Symbol"/>
      </w:rPr>
    </w:lvl>
    <w:lvl w:ilvl="7" w:tplc="04090003" w:tentative="1">
      <w:start w:val="1"/>
      <w:numFmt w:val="bullet"/>
      <w:lvlText w:val="o"/>
      <w:lvlJc w:val="left"/>
      <w:pPr>
        <w:ind w:left="5880" w:hanging="360"/>
      </w:pPr>
      <w:rPr>
        <w:rFonts w:hint="default" w:ascii="Courier New" w:hAnsi="Courier New" w:cs="Courier New"/>
      </w:rPr>
    </w:lvl>
    <w:lvl w:ilvl="8" w:tplc="04090005" w:tentative="1">
      <w:start w:val="1"/>
      <w:numFmt w:val="bullet"/>
      <w:lvlText w:val=""/>
      <w:lvlJc w:val="left"/>
      <w:pPr>
        <w:ind w:left="6600" w:hanging="360"/>
      </w:pPr>
      <w:rPr>
        <w:rFonts w:hint="default" w:ascii="Wingdings" w:hAnsi="Wingdings"/>
      </w:rPr>
    </w:lvl>
  </w:abstractNum>
  <w:num w:numId="1" w16cid:durableId="1417748783">
    <w:abstractNumId w:val="0"/>
  </w:num>
  <w:num w:numId="2" w16cid:durableId="835803124">
    <w:abstractNumId w:val="3"/>
  </w:num>
  <w:num w:numId="3" w16cid:durableId="1002440311">
    <w:abstractNumId w:val="2"/>
  </w:num>
  <w:num w:numId="4" w16cid:durableId="191773659">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40"/>
  <w:proofState w:spelling="clean" w:grammar="dirty"/>
  <w:attachedTemplate r:id="rId1"/>
  <w:trackRevisions w:val="false"/>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88F"/>
    <w:rsid w:val="00003C48"/>
    <w:rsid w:val="00003F68"/>
    <w:rsid w:val="00007521"/>
    <w:rsid w:val="00013D68"/>
    <w:rsid w:val="00016F00"/>
    <w:rsid w:val="00016F62"/>
    <w:rsid w:val="0001784E"/>
    <w:rsid w:val="000200BC"/>
    <w:rsid w:val="00023A06"/>
    <w:rsid w:val="0003436C"/>
    <w:rsid w:val="000540B1"/>
    <w:rsid w:val="00056023"/>
    <w:rsid w:val="000649E0"/>
    <w:rsid w:val="0006573B"/>
    <w:rsid w:val="00066A3D"/>
    <w:rsid w:val="00071520"/>
    <w:rsid w:val="00071568"/>
    <w:rsid w:val="00073E96"/>
    <w:rsid w:val="00082166"/>
    <w:rsid w:val="00083BE9"/>
    <w:rsid w:val="00086C00"/>
    <w:rsid w:val="00092A26"/>
    <w:rsid w:val="00093FCE"/>
    <w:rsid w:val="00094B0F"/>
    <w:rsid w:val="00095333"/>
    <w:rsid w:val="000A0A9B"/>
    <w:rsid w:val="000B1798"/>
    <w:rsid w:val="000B3B3D"/>
    <w:rsid w:val="000C1788"/>
    <w:rsid w:val="000C2F04"/>
    <w:rsid w:val="000C50E6"/>
    <w:rsid w:val="000C7C79"/>
    <w:rsid w:val="000E50DB"/>
    <w:rsid w:val="000E6E55"/>
    <w:rsid w:val="000F1728"/>
    <w:rsid w:val="000F1A42"/>
    <w:rsid w:val="000F222C"/>
    <w:rsid w:val="000F2F16"/>
    <w:rsid w:val="000F526C"/>
    <w:rsid w:val="00101F24"/>
    <w:rsid w:val="0010677D"/>
    <w:rsid w:val="00116705"/>
    <w:rsid w:val="001176CE"/>
    <w:rsid w:val="00117B9E"/>
    <w:rsid w:val="00120BF2"/>
    <w:rsid w:val="00133441"/>
    <w:rsid w:val="00133D04"/>
    <w:rsid w:val="00137350"/>
    <w:rsid w:val="001402A1"/>
    <w:rsid w:val="001433A6"/>
    <w:rsid w:val="00146C23"/>
    <w:rsid w:val="0016128C"/>
    <w:rsid w:val="00164418"/>
    <w:rsid w:val="00165D13"/>
    <w:rsid w:val="00171905"/>
    <w:rsid w:val="00173B54"/>
    <w:rsid w:val="0017638D"/>
    <w:rsid w:val="001805F6"/>
    <w:rsid w:val="00187ACE"/>
    <w:rsid w:val="00192D73"/>
    <w:rsid w:val="00196623"/>
    <w:rsid w:val="001A4D67"/>
    <w:rsid w:val="001A6916"/>
    <w:rsid w:val="001A73D4"/>
    <w:rsid w:val="001B595A"/>
    <w:rsid w:val="001B6E11"/>
    <w:rsid w:val="001D38CA"/>
    <w:rsid w:val="001D7B54"/>
    <w:rsid w:val="001E010A"/>
    <w:rsid w:val="001E4871"/>
    <w:rsid w:val="001F057E"/>
    <w:rsid w:val="001F1FFF"/>
    <w:rsid w:val="001F3069"/>
    <w:rsid w:val="001F3134"/>
    <w:rsid w:val="002006D3"/>
    <w:rsid w:val="00203E92"/>
    <w:rsid w:val="0020464B"/>
    <w:rsid w:val="00205527"/>
    <w:rsid w:val="00207975"/>
    <w:rsid w:val="00214346"/>
    <w:rsid w:val="002206B3"/>
    <w:rsid w:val="00222962"/>
    <w:rsid w:val="002301F7"/>
    <w:rsid w:val="00231177"/>
    <w:rsid w:val="002401A4"/>
    <w:rsid w:val="00241175"/>
    <w:rsid w:val="00251618"/>
    <w:rsid w:val="00253B49"/>
    <w:rsid w:val="0025665B"/>
    <w:rsid w:val="002639B5"/>
    <w:rsid w:val="002660F4"/>
    <w:rsid w:val="002673D4"/>
    <w:rsid w:val="00267CD8"/>
    <w:rsid w:val="002703FB"/>
    <w:rsid w:val="0027293B"/>
    <w:rsid w:val="00275B01"/>
    <w:rsid w:val="002904A4"/>
    <w:rsid w:val="002953FB"/>
    <w:rsid w:val="002A136D"/>
    <w:rsid w:val="002A2A8B"/>
    <w:rsid w:val="002A4BC6"/>
    <w:rsid w:val="002A4EB5"/>
    <w:rsid w:val="002A75AF"/>
    <w:rsid w:val="002B03D6"/>
    <w:rsid w:val="002B310D"/>
    <w:rsid w:val="002C78D9"/>
    <w:rsid w:val="002C7DD7"/>
    <w:rsid w:val="002D0F54"/>
    <w:rsid w:val="002D5E5C"/>
    <w:rsid w:val="002E148A"/>
    <w:rsid w:val="002E3176"/>
    <w:rsid w:val="002F5B36"/>
    <w:rsid w:val="002F61A3"/>
    <w:rsid w:val="00310ECA"/>
    <w:rsid w:val="00315997"/>
    <w:rsid w:val="00324918"/>
    <w:rsid w:val="00331440"/>
    <w:rsid w:val="00331782"/>
    <w:rsid w:val="0033396D"/>
    <w:rsid w:val="00333DC8"/>
    <w:rsid w:val="003359F8"/>
    <w:rsid w:val="003435C5"/>
    <w:rsid w:val="00351097"/>
    <w:rsid w:val="00364EEE"/>
    <w:rsid w:val="003666C6"/>
    <w:rsid w:val="00371CC3"/>
    <w:rsid w:val="003803A9"/>
    <w:rsid w:val="0039110C"/>
    <w:rsid w:val="00391823"/>
    <w:rsid w:val="00396B30"/>
    <w:rsid w:val="003A247B"/>
    <w:rsid w:val="003A6C44"/>
    <w:rsid w:val="003A7428"/>
    <w:rsid w:val="003A7FC2"/>
    <w:rsid w:val="003B74A6"/>
    <w:rsid w:val="003C1387"/>
    <w:rsid w:val="003C41C0"/>
    <w:rsid w:val="003E000D"/>
    <w:rsid w:val="003E4D03"/>
    <w:rsid w:val="003E5C48"/>
    <w:rsid w:val="003F08A7"/>
    <w:rsid w:val="003F35AB"/>
    <w:rsid w:val="003F3CE6"/>
    <w:rsid w:val="003F5514"/>
    <w:rsid w:val="0040730C"/>
    <w:rsid w:val="00407ADB"/>
    <w:rsid w:val="004150E9"/>
    <w:rsid w:val="00420F20"/>
    <w:rsid w:val="004256A2"/>
    <w:rsid w:val="0043407C"/>
    <w:rsid w:val="00434818"/>
    <w:rsid w:val="0043502A"/>
    <w:rsid w:val="00435FCB"/>
    <w:rsid w:val="004424C7"/>
    <w:rsid w:val="00451952"/>
    <w:rsid w:val="00452FDE"/>
    <w:rsid w:val="00456C82"/>
    <w:rsid w:val="004600B4"/>
    <w:rsid w:val="004679CC"/>
    <w:rsid w:val="00472302"/>
    <w:rsid w:val="00472F33"/>
    <w:rsid w:val="00473EE3"/>
    <w:rsid w:val="00473EEC"/>
    <w:rsid w:val="004776BA"/>
    <w:rsid w:val="00477804"/>
    <w:rsid w:val="004968F0"/>
    <w:rsid w:val="00497352"/>
    <w:rsid w:val="004A053B"/>
    <w:rsid w:val="004A1624"/>
    <w:rsid w:val="004A182B"/>
    <w:rsid w:val="004A186B"/>
    <w:rsid w:val="004A2F45"/>
    <w:rsid w:val="004A51E4"/>
    <w:rsid w:val="004B14A5"/>
    <w:rsid w:val="004B32EF"/>
    <w:rsid w:val="004B4296"/>
    <w:rsid w:val="004C316E"/>
    <w:rsid w:val="004D0ACA"/>
    <w:rsid w:val="004E07A7"/>
    <w:rsid w:val="004F1282"/>
    <w:rsid w:val="004F2D6F"/>
    <w:rsid w:val="00500617"/>
    <w:rsid w:val="005064E2"/>
    <w:rsid w:val="00510FEB"/>
    <w:rsid w:val="005138C9"/>
    <w:rsid w:val="005224D9"/>
    <w:rsid w:val="00526648"/>
    <w:rsid w:val="0052717F"/>
    <w:rsid w:val="0053228A"/>
    <w:rsid w:val="0054322F"/>
    <w:rsid w:val="0055141D"/>
    <w:rsid w:val="005523C5"/>
    <w:rsid w:val="00561CD0"/>
    <w:rsid w:val="005624BA"/>
    <w:rsid w:val="0056257C"/>
    <w:rsid w:val="00563538"/>
    <w:rsid w:val="005760FE"/>
    <w:rsid w:val="005809C0"/>
    <w:rsid w:val="00591F43"/>
    <w:rsid w:val="005924C6"/>
    <w:rsid w:val="00592E78"/>
    <w:rsid w:val="00594029"/>
    <w:rsid w:val="005943E7"/>
    <w:rsid w:val="00597A57"/>
    <w:rsid w:val="005A5BDF"/>
    <w:rsid w:val="005B1FE5"/>
    <w:rsid w:val="005B44A7"/>
    <w:rsid w:val="005B4B14"/>
    <w:rsid w:val="005C4319"/>
    <w:rsid w:val="005C693D"/>
    <w:rsid w:val="005D4803"/>
    <w:rsid w:val="005E2F6F"/>
    <w:rsid w:val="005E3AB2"/>
    <w:rsid w:val="005E43ED"/>
    <w:rsid w:val="005E6DDB"/>
    <w:rsid w:val="005E7F7B"/>
    <w:rsid w:val="005F5C29"/>
    <w:rsid w:val="005F7D1C"/>
    <w:rsid w:val="00610AA5"/>
    <w:rsid w:val="00610CF9"/>
    <w:rsid w:val="00613F94"/>
    <w:rsid w:val="00614AAC"/>
    <w:rsid w:val="006150C1"/>
    <w:rsid w:val="00615517"/>
    <w:rsid w:val="00622B47"/>
    <w:rsid w:val="00626FB6"/>
    <w:rsid w:val="00632026"/>
    <w:rsid w:val="00636A70"/>
    <w:rsid w:val="00641BD0"/>
    <w:rsid w:val="006435FB"/>
    <w:rsid w:val="00643D11"/>
    <w:rsid w:val="006767E0"/>
    <w:rsid w:val="006779D7"/>
    <w:rsid w:val="00682CFC"/>
    <w:rsid w:val="0068371B"/>
    <w:rsid w:val="00684CC6"/>
    <w:rsid w:val="00685BFE"/>
    <w:rsid w:val="0069042F"/>
    <w:rsid w:val="00692773"/>
    <w:rsid w:val="006A1B69"/>
    <w:rsid w:val="006A5260"/>
    <w:rsid w:val="006A795F"/>
    <w:rsid w:val="006B1601"/>
    <w:rsid w:val="006B30B1"/>
    <w:rsid w:val="006B3345"/>
    <w:rsid w:val="006C3106"/>
    <w:rsid w:val="006C4092"/>
    <w:rsid w:val="006D6404"/>
    <w:rsid w:val="006D6503"/>
    <w:rsid w:val="006D6922"/>
    <w:rsid w:val="006F438F"/>
    <w:rsid w:val="006F4BA2"/>
    <w:rsid w:val="00705074"/>
    <w:rsid w:val="00714AB3"/>
    <w:rsid w:val="00720A86"/>
    <w:rsid w:val="00722C95"/>
    <w:rsid w:val="00726476"/>
    <w:rsid w:val="00732221"/>
    <w:rsid w:val="00734A56"/>
    <w:rsid w:val="0073751D"/>
    <w:rsid w:val="00737CC3"/>
    <w:rsid w:val="0075040F"/>
    <w:rsid w:val="00761D59"/>
    <w:rsid w:val="00780DEC"/>
    <w:rsid w:val="007815AA"/>
    <w:rsid w:val="0078364E"/>
    <w:rsid w:val="00785CDE"/>
    <w:rsid w:val="007B2D92"/>
    <w:rsid w:val="007B645C"/>
    <w:rsid w:val="007D074F"/>
    <w:rsid w:val="007E1BFF"/>
    <w:rsid w:val="007F1F05"/>
    <w:rsid w:val="007F3BC7"/>
    <w:rsid w:val="007F6E4E"/>
    <w:rsid w:val="007F7ADF"/>
    <w:rsid w:val="008005FF"/>
    <w:rsid w:val="00807751"/>
    <w:rsid w:val="00810CDC"/>
    <w:rsid w:val="008177A2"/>
    <w:rsid w:val="00832BEE"/>
    <w:rsid w:val="00840BEC"/>
    <w:rsid w:val="008413D4"/>
    <w:rsid w:val="00844309"/>
    <w:rsid w:val="0084455B"/>
    <w:rsid w:val="00860A62"/>
    <w:rsid w:val="00863903"/>
    <w:rsid w:val="00864D22"/>
    <w:rsid w:val="0087543C"/>
    <w:rsid w:val="00882EC1"/>
    <w:rsid w:val="0088516F"/>
    <w:rsid w:val="00885792"/>
    <w:rsid w:val="00890E5C"/>
    <w:rsid w:val="00891739"/>
    <w:rsid w:val="0089336B"/>
    <w:rsid w:val="00894824"/>
    <w:rsid w:val="008952BE"/>
    <w:rsid w:val="00895BDF"/>
    <w:rsid w:val="008A237B"/>
    <w:rsid w:val="008A38F0"/>
    <w:rsid w:val="008B0701"/>
    <w:rsid w:val="008B1322"/>
    <w:rsid w:val="008B226F"/>
    <w:rsid w:val="008B44C6"/>
    <w:rsid w:val="008C010A"/>
    <w:rsid w:val="008C1533"/>
    <w:rsid w:val="008C1925"/>
    <w:rsid w:val="008C28E0"/>
    <w:rsid w:val="008C4FB7"/>
    <w:rsid w:val="008D4A73"/>
    <w:rsid w:val="008D7EA0"/>
    <w:rsid w:val="008E5FF3"/>
    <w:rsid w:val="008E7527"/>
    <w:rsid w:val="008E7A1F"/>
    <w:rsid w:val="008F49C4"/>
    <w:rsid w:val="008F51D3"/>
    <w:rsid w:val="008F594D"/>
    <w:rsid w:val="009013FC"/>
    <w:rsid w:val="00911557"/>
    <w:rsid w:val="0091196D"/>
    <w:rsid w:val="00914C96"/>
    <w:rsid w:val="00917717"/>
    <w:rsid w:val="009228A1"/>
    <w:rsid w:val="00925944"/>
    <w:rsid w:val="009321BE"/>
    <w:rsid w:val="00936ED7"/>
    <w:rsid w:val="00941D4B"/>
    <w:rsid w:val="00942FF3"/>
    <w:rsid w:val="0094545B"/>
    <w:rsid w:val="00953292"/>
    <w:rsid w:val="00956DEB"/>
    <w:rsid w:val="0096109A"/>
    <w:rsid w:val="00963D1D"/>
    <w:rsid w:val="00965C11"/>
    <w:rsid w:val="00966154"/>
    <w:rsid w:val="0098037E"/>
    <w:rsid w:val="00983571"/>
    <w:rsid w:val="00991604"/>
    <w:rsid w:val="00992664"/>
    <w:rsid w:val="00995011"/>
    <w:rsid w:val="009A16F6"/>
    <w:rsid w:val="009A5C7F"/>
    <w:rsid w:val="009A708F"/>
    <w:rsid w:val="009B4F70"/>
    <w:rsid w:val="009C2239"/>
    <w:rsid w:val="009D36FF"/>
    <w:rsid w:val="009D492E"/>
    <w:rsid w:val="009E1F29"/>
    <w:rsid w:val="009E6FA7"/>
    <w:rsid w:val="009F18A5"/>
    <w:rsid w:val="00A062BE"/>
    <w:rsid w:val="00A10458"/>
    <w:rsid w:val="00A10D73"/>
    <w:rsid w:val="00A163B5"/>
    <w:rsid w:val="00A401DC"/>
    <w:rsid w:val="00A419A8"/>
    <w:rsid w:val="00A41AAA"/>
    <w:rsid w:val="00A43D27"/>
    <w:rsid w:val="00A54EC1"/>
    <w:rsid w:val="00A57B50"/>
    <w:rsid w:val="00A61AB0"/>
    <w:rsid w:val="00A625AB"/>
    <w:rsid w:val="00A65E2E"/>
    <w:rsid w:val="00A70DC5"/>
    <w:rsid w:val="00A74D78"/>
    <w:rsid w:val="00A75A2F"/>
    <w:rsid w:val="00A77029"/>
    <w:rsid w:val="00A821E1"/>
    <w:rsid w:val="00A821E3"/>
    <w:rsid w:val="00A830C2"/>
    <w:rsid w:val="00A831C6"/>
    <w:rsid w:val="00A84285"/>
    <w:rsid w:val="00A913EC"/>
    <w:rsid w:val="00A943FE"/>
    <w:rsid w:val="00AA282B"/>
    <w:rsid w:val="00AA4BCB"/>
    <w:rsid w:val="00AB571E"/>
    <w:rsid w:val="00AB5F09"/>
    <w:rsid w:val="00AB6482"/>
    <w:rsid w:val="00AB6F2C"/>
    <w:rsid w:val="00AC0E6E"/>
    <w:rsid w:val="00AC5FD5"/>
    <w:rsid w:val="00AD523C"/>
    <w:rsid w:val="00AD5907"/>
    <w:rsid w:val="00AE0AB8"/>
    <w:rsid w:val="00AF088D"/>
    <w:rsid w:val="00AF16F9"/>
    <w:rsid w:val="00B01B0B"/>
    <w:rsid w:val="00B02E06"/>
    <w:rsid w:val="00B05A8F"/>
    <w:rsid w:val="00B072C7"/>
    <w:rsid w:val="00B12A0D"/>
    <w:rsid w:val="00B23F54"/>
    <w:rsid w:val="00B26CE8"/>
    <w:rsid w:val="00B33543"/>
    <w:rsid w:val="00B35F2B"/>
    <w:rsid w:val="00B36767"/>
    <w:rsid w:val="00B37389"/>
    <w:rsid w:val="00B37A36"/>
    <w:rsid w:val="00B4631C"/>
    <w:rsid w:val="00B519B5"/>
    <w:rsid w:val="00B52222"/>
    <w:rsid w:val="00B52567"/>
    <w:rsid w:val="00B5564F"/>
    <w:rsid w:val="00B5692B"/>
    <w:rsid w:val="00B70BAA"/>
    <w:rsid w:val="00B71381"/>
    <w:rsid w:val="00B77B4D"/>
    <w:rsid w:val="00B81BCB"/>
    <w:rsid w:val="00B83DE0"/>
    <w:rsid w:val="00B83FE2"/>
    <w:rsid w:val="00B85583"/>
    <w:rsid w:val="00B95A55"/>
    <w:rsid w:val="00B978AE"/>
    <w:rsid w:val="00BA0CAF"/>
    <w:rsid w:val="00BA1B6B"/>
    <w:rsid w:val="00BA54EB"/>
    <w:rsid w:val="00BB0860"/>
    <w:rsid w:val="00BB2280"/>
    <w:rsid w:val="00BB397C"/>
    <w:rsid w:val="00BB44AC"/>
    <w:rsid w:val="00BC1E53"/>
    <w:rsid w:val="00BE6D5C"/>
    <w:rsid w:val="00BF2009"/>
    <w:rsid w:val="00BF4E92"/>
    <w:rsid w:val="00C01904"/>
    <w:rsid w:val="00C02E5D"/>
    <w:rsid w:val="00C071AB"/>
    <w:rsid w:val="00C1257B"/>
    <w:rsid w:val="00C1695B"/>
    <w:rsid w:val="00C246CD"/>
    <w:rsid w:val="00C3604E"/>
    <w:rsid w:val="00C42CF2"/>
    <w:rsid w:val="00C4301E"/>
    <w:rsid w:val="00C44273"/>
    <w:rsid w:val="00C507B3"/>
    <w:rsid w:val="00C529CA"/>
    <w:rsid w:val="00C52B45"/>
    <w:rsid w:val="00C56EC4"/>
    <w:rsid w:val="00C70E79"/>
    <w:rsid w:val="00C7620B"/>
    <w:rsid w:val="00C76847"/>
    <w:rsid w:val="00C778DC"/>
    <w:rsid w:val="00C82651"/>
    <w:rsid w:val="00C8382B"/>
    <w:rsid w:val="00C920AC"/>
    <w:rsid w:val="00C93FFC"/>
    <w:rsid w:val="00C96C41"/>
    <w:rsid w:val="00CA2DC6"/>
    <w:rsid w:val="00CA4288"/>
    <w:rsid w:val="00CA582E"/>
    <w:rsid w:val="00CA5DAE"/>
    <w:rsid w:val="00CA770D"/>
    <w:rsid w:val="00CB7A3F"/>
    <w:rsid w:val="00CC10DB"/>
    <w:rsid w:val="00CC2F82"/>
    <w:rsid w:val="00CC77F0"/>
    <w:rsid w:val="00CD5E41"/>
    <w:rsid w:val="00CF0D5A"/>
    <w:rsid w:val="00D03ACF"/>
    <w:rsid w:val="00D10BF9"/>
    <w:rsid w:val="00D1491D"/>
    <w:rsid w:val="00D17DCE"/>
    <w:rsid w:val="00D26045"/>
    <w:rsid w:val="00D44E3A"/>
    <w:rsid w:val="00D5015B"/>
    <w:rsid w:val="00D522EF"/>
    <w:rsid w:val="00D548FC"/>
    <w:rsid w:val="00D54A2A"/>
    <w:rsid w:val="00D570F7"/>
    <w:rsid w:val="00D5735B"/>
    <w:rsid w:val="00D60458"/>
    <w:rsid w:val="00D60C1F"/>
    <w:rsid w:val="00D61F1F"/>
    <w:rsid w:val="00D70C5D"/>
    <w:rsid w:val="00D71BB8"/>
    <w:rsid w:val="00D74DB7"/>
    <w:rsid w:val="00D766B8"/>
    <w:rsid w:val="00D776C7"/>
    <w:rsid w:val="00D83380"/>
    <w:rsid w:val="00D8391D"/>
    <w:rsid w:val="00D86A9C"/>
    <w:rsid w:val="00D87F9C"/>
    <w:rsid w:val="00D943EF"/>
    <w:rsid w:val="00D97E2C"/>
    <w:rsid w:val="00DA52F1"/>
    <w:rsid w:val="00DA6314"/>
    <w:rsid w:val="00DA67A5"/>
    <w:rsid w:val="00DA7A52"/>
    <w:rsid w:val="00DB40EB"/>
    <w:rsid w:val="00DC42FB"/>
    <w:rsid w:val="00DF7563"/>
    <w:rsid w:val="00E07EEF"/>
    <w:rsid w:val="00E108FB"/>
    <w:rsid w:val="00E131D2"/>
    <w:rsid w:val="00E1479F"/>
    <w:rsid w:val="00E21081"/>
    <w:rsid w:val="00E331B3"/>
    <w:rsid w:val="00E35875"/>
    <w:rsid w:val="00E37FD3"/>
    <w:rsid w:val="00E41189"/>
    <w:rsid w:val="00E4601C"/>
    <w:rsid w:val="00E54D52"/>
    <w:rsid w:val="00E56067"/>
    <w:rsid w:val="00E5702A"/>
    <w:rsid w:val="00E57C9B"/>
    <w:rsid w:val="00E62106"/>
    <w:rsid w:val="00E66544"/>
    <w:rsid w:val="00E66D12"/>
    <w:rsid w:val="00E7403C"/>
    <w:rsid w:val="00E83EB9"/>
    <w:rsid w:val="00E92A34"/>
    <w:rsid w:val="00E97147"/>
    <w:rsid w:val="00EA4EB9"/>
    <w:rsid w:val="00EB1743"/>
    <w:rsid w:val="00EB223A"/>
    <w:rsid w:val="00EB5B3F"/>
    <w:rsid w:val="00EC1921"/>
    <w:rsid w:val="00EC56C7"/>
    <w:rsid w:val="00ED39B9"/>
    <w:rsid w:val="00EE03EB"/>
    <w:rsid w:val="00EE427E"/>
    <w:rsid w:val="00EE66C8"/>
    <w:rsid w:val="00EF11DC"/>
    <w:rsid w:val="00F02DDE"/>
    <w:rsid w:val="00F05C96"/>
    <w:rsid w:val="00F162CA"/>
    <w:rsid w:val="00F16750"/>
    <w:rsid w:val="00F1750A"/>
    <w:rsid w:val="00F20A2F"/>
    <w:rsid w:val="00F222DC"/>
    <w:rsid w:val="00F22573"/>
    <w:rsid w:val="00F2516D"/>
    <w:rsid w:val="00F33184"/>
    <w:rsid w:val="00F359DF"/>
    <w:rsid w:val="00F44292"/>
    <w:rsid w:val="00F52D01"/>
    <w:rsid w:val="00F54952"/>
    <w:rsid w:val="00F65D0C"/>
    <w:rsid w:val="00F70AB6"/>
    <w:rsid w:val="00F84F0B"/>
    <w:rsid w:val="00F90C64"/>
    <w:rsid w:val="00F92E44"/>
    <w:rsid w:val="00FA142E"/>
    <w:rsid w:val="00FA3283"/>
    <w:rsid w:val="00FA4792"/>
    <w:rsid w:val="00FA4CCA"/>
    <w:rsid w:val="00FC0B26"/>
    <w:rsid w:val="00FC366D"/>
    <w:rsid w:val="00FD1DFD"/>
    <w:rsid w:val="00FD5AA2"/>
    <w:rsid w:val="00FD66B1"/>
    <w:rsid w:val="00FE257C"/>
    <w:rsid w:val="00FE3F93"/>
    <w:rsid w:val="00FF30C1"/>
    <w:rsid w:val="00FF4CBA"/>
    <w:rsid w:val="0343FD90"/>
    <w:rsid w:val="0734CC93"/>
    <w:rsid w:val="0768BFD8"/>
    <w:rsid w:val="090C7ADB"/>
    <w:rsid w:val="09CD68DD"/>
    <w:rsid w:val="0B84E32A"/>
    <w:rsid w:val="0BE8AE12"/>
    <w:rsid w:val="0EE33CBA"/>
    <w:rsid w:val="0FA3D221"/>
    <w:rsid w:val="0FD629CB"/>
    <w:rsid w:val="109412FD"/>
    <w:rsid w:val="1414DD7E"/>
    <w:rsid w:val="19093B5B"/>
    <w:rsid w:val="1B126C3D"/>
    <w:rsid w:val="1C22A22E"/>
    <w:rsid w:val="1D0CE34E"/>
    <w:rsid w:val="1E3375E5"/>
    <w:rsid w:val="20C249D9"/>
    <w:rsid w:val="20C6B4E6"/>
    <w:rsid w:val="212993FA"/>
    <w:rsid w:val="253A4C9A"/>
    <w:rsid w:val="2553133F"/>
    <w:rsid w:val="28E1561A"/>
    <w:rsid w:val="2A285E3B"/>
    <w:rsid w:val="2BA01AC0"/>
    <w:rsid w:val="2C424028"/>
    <w:rsid w:val="2E4A8742"/>
    <w:rsid w:val="2E5B04E9"/>
    <w:rsid w:val="2F62EF60"/>
    <w:rsid w:val="30836FA8"/>
    <w:rsid w:val="30898069"/>
    <w:rsid w:val="317D8770"/>
    <w:rsid w:val="355F8C5B"/>
    <w:rsid w:val="3631F54C"/>
    <w:rsid w:val="37787CAF"/>
    <w:rsid w:val="382C3852"/>
    <w:rsid w:val="3AED9724"/>
    <w:rsid w:val="3CF6A9C6"/>
    <w:rsid w:val="41158089"/>
    <w:rsid w:val="427C467E"/>
    <w:rsid w:val="44D5E99B"/>
    <w:rsid w:val="486E5D22"/>
    <w:rsid w:val="487A7EEB"/>
    <w:rsid w:val="492DD753"/>
    <w:rsid w:val="4BDA5D3D"/>
    <w:rsid w:val="4CEDB815"/>
    <w:rsid w:val="4D645F95"/>
    <w:rsid w:val="4E4D9DF9"/>
    <w:rsid w:val="4FD91273"/>
    <w:rsid w:val="5233E737"/>
    <w:rsid w:val="54C9E0D0"/>
    <w:rsid w:val="581D2600"/>
    <w:rsid w:val="590A49A2"/>
    <w:rsid w:val="5ACFD159"/>
    <w:rsid w:val="5B1B8582"/>
    <w:rsid w:val="5E2761D7"/>
    <w:rsid w:val="5E88E438"/>
    <w:rsid w:val="5E97C622"/>
    <w:rsid w:val="5FAE30D0"/>
    <w:rsid w:val="64DC102B"/>
    <w:rsid w:val="6692E252"/>
    <w:rsid w:val="697D8FF5"/>
    <w:rsid w:val="6E72F7BE"/>
    <w:rsid w:val="6FA769D3"/>
    <w:rsid w:val="7026848D"/>
    <w:rsid w:val="706EC265"/>
    <w:rsid w:val="70A66503"/>
    <w:rsid w:val="710CD2AE"/>
    <w:rsid w:val="7112D234"/>
    <w:rsid w:val="726EAC26"/>
    <w:rsid w:val="732713B4"/>
    <w:rsid w:val="746D4B82"/>
    <w:rsid w:val="76F2B4A2"/>
    <w:rsid w:val="78BE497C"/>
    <w:rsid w:val="796FEDD3"/>
    <w:rsid w:val="79EC48D5"/>
    <w:rsid w:val="7A55E2E2"/>
    <w:rsid w:val="7B507FC0"/>
    <w:rsid w:val="7B6D7218"/>
    <w:rsid w:val="7B734756"/>
    <w:rsid w:val="7BA4AEC6"/>
    <w:rsid w:val="7C19305D"/>
    <w:rsid w:val="7C1FF09A"/>
    <w:rsid w:val="7EE2DBB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1B3FA150-0F2C-49BE-AAF3-BE70CF6F9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uiPriority="9" w:semiHidden="1" w:unhideWhenUsed="1" w:qFormat="1"/>
    <w:lsdException w:name="heading 3" w:uiPriority="9" w:semiHidden="1" w:unhideWhenUsed="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styleId="Normal" w:default="1">
    <w:name w:val="Normal"/>
    <w:aliases w:val="Fließtext UWK"/>
    <w:qFormat/>
    <w:rsid w:val="00E07EEF"/>
    <w:rPr>
      <w:rFonts w:ascii="Univers" w:hAnsi="Univers" w:cs="Times New Roman"/>
      <w:sz w:val="20"/>
      <w:lang w:val="en-US" w:eastAsia="de-DE"/>
    </w:rPr>
  </w:style>
  <w:style w:type="paragraph" w:styleId="Heading1">
    <w:name w:val="heading 1"/>
    <w:aliases w:val="UWK_Überschrift 1"/>
    <w:basedOn w:val="Normal"/>
    <w:next w:val="Normal"/>
    <w:link w:val="Heading1Char"/>
    <w:uiPriority w:val="9"/>
    <w:locked/>
    <w:rsid w:val="00992664"/>
    <w:pPr>
      <w:keepNext/>
      <w:keepLines/>
      <w:spacing w:before="240"/>
      <w:outlineLvl w:val="0"/>
    </w:pPr>
    <w:rPr>
      <w:rFonts w:asciiTheme="majorHAnsi" w:hAnsiTheme="majorHAnsi" w:eastAsiaTheme="majorEastAsia" w:cstheme="majorBidi"/>
      <w:color w:val="A1002E" w:themeColor="accent1" w:themeShade="BF"/>
      <w:sz w:val="32"/>
      <w:szCs w:val="32"/>
    </w:rPr>
  </w:style>
  <w:style w:type="paragraph" w:styleId="Heading2">
    <w:name w:val="heading 2"/>
    <w:aliases w:val="Zwischenüberschrift UWK"/>
    <w:basedOn w:val="Heading3"/>
    <w:next w:val="Normal"/>
    <w:link w:val="Heading2Char"/>
    <w:uiPriority w:val="9"/>
    <w:unhideWhenUsed/>
    <w:qFormat/>
    <w:rsid w:val="00391823"/>
    <w:pPr>
      <w:spacing w:before="240" w:after="120"/>
      <w:outlineLvl w:val="1"/>
    </w:pPr>
    <w:rPr>
      <w:rFonts w:ascii="Univers 55" w:hAnsi="Univers 55"/>
      <w:color w:val="002551" w:themeColor="text1"/>
      <w:sz w:val="20"/>
      <w:szCs w:val="26"/>
    </w:rPr>
  </w:style>
  <w:style w:type="paragraph" w:styleId="Heading3">
    <w:name w:val="heading 3"/>
    <w:basedOn w:val="Normal"/>
    <w:next w:val="Normal"/>
    <w:link w:val="Heading3Char"/>
    <w:uiPriority w:val="9"/>
    <w:semiHidden/>
    <w:unhideWhenUsed/>
    <w:locked/>
    <w:rsid w:val="00BF2009"/>
    <w:pPr>
      <w:keepNext/>
      <w:keepLines/>
      <w:spacing w:before="40"/>
      <w:outlineLvl w:val="2"/>
    </w:pPr>
    <w:rPr>
      <w:rFonts w:asciiTheme="majorHAnsi" w:hAnsiTheme="majorHAnsi" w:eastAsiaTheme="majorEastAsia" w:cstheme="majorBidi"/>
      <w:color w:val="6B001F" w:themeColor="accent1" w:themeShade="7F"/>
      <w:sz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locked/>
    <w:rsid w:val="00840BEC"/>
    <w:pPr>
      <w:tabs>
        <w:tab w:val="center" w:pos="4536"/>
        <w:tab w:val="right" w:pos="9072"/>
      </w:tabs>
    </w:pPr>
    <w:rPr>
      <w:rFonts w:asciiTheme="minorHAnsi" w:hAnsiTheme="minorHAnsi" w:cstheme="minorBidi"/>
      <w:lang w:eastAsia="en-US"/>
    </w:rPr>
  </w:style>
  <w:style w:type="character" w:styleId="HeaderChar" w:customStyle="1">
    <w:name w:val="Header Char"/>
    <w:basedOn w:val="DefaultParagraphFont"/>
    <w:link w:val="Header"/>
    <w:uiPriority w:val="99"/>
    <w:rsid w:val="00840BEC"/>
  </w:style>
  <w:style w:type="paragraph" w:styleId="Footer">
    <w:name w:val="footer"/>
    <w:basedOn w:val="Normal"/>
    <w:link w:val="FooterChar"/>
    <w:uiPriority w:val="99"/>
    <w:unhideWhenUsed/>
    <w:locked/>
    <w:rsid w:val="00840BEC"/>
    <w:pPr>
      <w:tabs>
        <w:tab w:val="center" w:pos="4536"/>
        <w:tab w:val="right" w:pos="9072"/>
      </w:tabs>
    </w:pPr>
    <w:rPr>
      <w:rFonts w:asciiTheme="minorHAnsi" w:hAnsiTheme="minorHAnsi" w:cstheme="minorBidi"/>
      <w:lang w:eastAsia="en-US"/>
    </w:rPr>
  </w:style>
  <w:style w:type="character" w:styleId="FooterChar" w:customStyle="1">
    <w:name w:val="Footer Char"/>
    <w:basedOn w:val="DefaultParagraphFont"/>
    <w:link w:val="Footer"/>
    <w:uiPriority w:val="99"/>
    <w:rsid w:val="00840BEC"/>
  </w:style>
  <w:style w:type="paragraph" w:styleId="ListParagraph">
    <w:name w:val="List Paragraph"/>
    <w:aliases w:val="Aufzählung UWK"/>
    <w:basedOn w:val="Normal"/>
    <w:uiPriority w:val="34"/>
    <w:qFormat/>
    <w:rsid w:val="00D776C7"/>
    <w:pPr>
      <w:numPr>
        <w:numId w:val="3"/>
      </w:numPr>
      <w:tabs>
        <w:tab w:val="left" w:pos="505"/>
        <w:tab w:val="left" w:pos="907"/>
      </w:tabs>
      <w:spacing w:line="270" w:lineRule="exact"/>
      <w:ind w:left="482" w:firstLine="0"/>
      <w:contextualSpacing/>
    </w:pPr>
    <w:rPr>
      <w:rFonts w:ascii="Univers 65" w:hAnsi="Univers 65" w:eastAsia="Times New Roman"/>
      <w:b/>
    </w:rPr>
  </w:style>
  <w:style w:type="paragraph" w:styleId="Title">
    <w:name w:val="Title"/>
    <w:aliases w:val="Titel UWK"/>
    <w:basedOn w:val="Heading1"/>
    <w:next w:val="Subtitle"/>
    <w:link w:val="TitleChar"/>
    <w:uiPriority w:val="10"/>
    <w:qFormat/>
    <w:rsid w:val="00BF2009"/>
    <w:pPr>
      <w:spacing w:line="380" w:lineRule="exact"/>
      <w:contextualSpacing/>
    </w:pPr>
    <w:rPr>
      <w:rFonts w:ascii="Univers 65" w:hAnsi="Univers 65"/>
      <w:b/>
      <w:color w:val="002551"/>
      <w:spacing w:val="-10"/>
      <w:kern w:val="28"/>
      <w:sz w:val="30"/>
      <w:szCs w:val="56"/>
    </w:rPr>
  </w:style>
  <w:style w:type="character" w:styleId="TitleChar" w:customStyle="1">
    <w:name w:val="Title Char"/>
    <w:aliases w:val="Titel UWK Char"/>
    <w:basedOn w:val="DefaultParagraphFont"/>
    <w:link w:val="Title"/>
    <w:uiPriority w:val="10"/>
    <w:rsid w:val="00B85583"/>
    <w:rPr>
      <w:rFonts w:ascii="Univers 65" w:hAnsi="Univers 65" w:eastAsiaTheme="majorEastAsia" w:cstheme="majorBidi"/>
      <w:b/>
      <w:color w:val="002551"/>
      <w:spacing w:val="-10"/>
      <w:kern w:val="28"/>
      <w:sz w:val="30"/>
      <w:szCs w:val="56"/>
      <w:lang w:eastAsia="de-DE"/>
    </w:rPr>
  </w:style>
  <w:style w:type="character" w:styleId="Heading2Char" w:customStyle="1">
    <w:name w:val="Heading 2 Char"/>
    <w:aliases w:val="Zwischenüberschrift UWK Char"/>
    <w:basedOn w:val="DefaultParagraphFont"/>
    <w:link w:val="Heading2"/>
    <w:uiPriority w:val="9"/>
    <w:rsid w:val="00391823"/>
    <w:rPr>
      <w:rFonts w:ascii="Univers 55" w:hAnsi="Univers 55" w:eastAsiaTheme="majorEastAsia" w:cstheme="majorBidi"/>
      <w:color w:val="002551" w:themeColor="text1"/>
      <w:sz w:val="20"/>
      <w:szCs w:val="26"/>
      <w:lang w:val="en-US" w:eastAsia="de-DE"/>
    </w:rPr>
  </w:style>
  <w:style w:type="paragraph" w:styleId="Subtitle">
    <w:name w:val="Subtitle"/>
    <w:aliases w:val="Untertitel UWK"/>
    <w:basedOn w:val="Heading2"/>
    <w:next w:val="Normal"/>
    <w:link w:val="SubtitleChar"/>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styleId="SubtitleChar" w:customStyle="1">
    <w:name w:val="Subtitle Char"/>
    <w:aliases w:val="Untertitel UWK Char"/>
    <w:basedOn w:val="DefaultParagraphFont"/>
    <w:link w:val="Subtitle"/>
    <w:uiPriority w:val="11"/>
    <w:rsid w:val="00C1695B"/>
    <w:rPr>
      <w:rFonts w:ascii="Univers 55" w:hAnsi="Univers 55" w:eastAsiaTheme="minorEastAsia"/>
      <w:color w:val="002551" w:themeColor="text2"/>
      <w:spacing w:val="15"/>
      <w:sz w:val="30"/>
      <w:szCs w:val="22"/>
      <w:lang w:val="en-US" w:eastAsia="de-DE"/>
    </w:rPr>
  </w:style>
  <w:style w:type="character" w:styleId="Heading1Char" w:customStyle="1">
    <w:name w:val="Heading 1 Char"/>
    <w:aliases w:val="UWK_Überschrift 1 Char"/>
    <w:basedOn w:val="DefaultParagraphFont"/>
    <w:link w:val="Heading1"/>
    <w:uiPriority w:val="9"/>
    <w:rsid w:val="00992664"/>
    <w:rPr>
      <w:rFonts w:asciiTheme="majorHAnsi" w:hAnsiTheme="majorHAnsi" w:eastAsiaTheme="majorEastAsia" w:cstheme="majorBidi"/>
      <w:color w:val="A1002E" w:themeColor="accent1" w:themeShade="BF"/>
      <w:sz w:val="32"/>
      <w:szCs w:val="32"/>
      <w:lang w:eastAsia="de-DE"/>
    </w:rPr>
  </w:style>
  <w:style w:type="character" w:styleId="Emphasis">
    <w:name w:val="Emphasis"/>
    <w:aliases w:val="Hervorhebung UWK,Hervorhebung Rot"/>
    <w:basedOn w:val="DefaultParagraphFont"/>
    <w:uiPriority w:val="20"/>
    <w:qFormat/>
    <w:rsid w:val="00D776C7"/>
    <w:rPr>
      <w:rFonts w:ascii="Univers 55" w:hAnsi="Univers 55"/>
      <w:i w:val="0"/>
      <w:iCs/>
      <w:color w:val="D7003F"/>
      <w:sz w:val="20"/>
    </w:rPr>
  </w:style>
  <w:style w:type="character" w:styleId="IntenseEmphasis">
    <w:name w:val="Intense Emphasis"/>
    <w:aliases w:val="Intensive Hervorhebung UWK,Hervorhebung Hellblau"/>
    <w:basedOn w:val="DefaultParagraphFont"/>
    <w:uiPriority w:val="21"/>
    <w:locked/>
    <w:rsid w:val="00D776C7"/>
    <w:rPr>
      <w:rFonts w:ascii="Univers 55" w:hAnsi="Univers 55"/>
      <w:i w:val="0"/>
      <w:iCs/>
      <w:color w:val="6A97BC"/>
      <w:sz w:val="20"/>
    </w:rPr>
  </w:style>
  <w:style w:type="character" w:styleId="SubtleEmphasis">
    <w:name w:val="Subtle Emphasis"/>
    <w:aliases w:val="Schwache HervorhebunSchwache Hervorhebung UWK;Hervorhebung Dunkelgrau"/>
    <w:basedOn w:val="DefaultParagraphFont"/>
    <w:uiPriority w:val="19"/>
    <w:rsid w:val="00D776C7"/>
    <w:rPr>
      <w:rFonts w:ascii="Univers 55" w:hAnsi="Univers 55"/>
      <w:i w:val="0"/>
      <w:iCs/>
      <w:color w:val="8B939A"/>
      <w:sz w:val="20"/>
    </w:rPr>
  </w:style>
  <w:style w:type="character" w:styleId="Heading3Char" w:customStyle="1">
    <w:name w:val="Heading 3 Char"/>
    <w:basedOn w:val="DefaultParagraphFont"/>
    <w:link w:val="Heading3"/>
    <w:uiPriority w:val="9"/>
    <w:semiHidden/>
    <w:rsid w:val="00BF2009"/>
    <w:rPr>
      <w:rFonts w:asciiTheme="majorHAnsi" w:hAnsiTheme="majorHAnsi" w:eastAsiaTheme="majorEastAsia" w:cstheme="majorBidi"/>
      <w:color w:val="6B001F" w:themeColor="accent1" w:themeShade="7F"/>
      <w:lang w:eastAsia="de-DE"/>
    </w:rPr>
  </w:style>
  <w:style w:type="paragraph" w:styleId="NoSpacing">
    <w:name w:val="No Spacing"/>
    <w:aliases w:val="UWK_Fließtext_Kein Leerraum"/>
    <w:uiPriority w:val="1"/>
    <w:locked/>
    <w:rsid w:val="00E07EEF"/>
    <w:rPr>
      <w:rFonts w:ascii="Univers" w:hAnsi="Univers" w:cs="Times New Roman"/>
      <w:sz w:val="20"/>
      <w:lang w:val="en-US" w:eastAsia="de-DE"/>
    </w:rPr>
  </w:style>
  <w:style w:type="character" w:styleId="Strong">
    <w:name w:val="Strong"/>
    <w:aliases w:val="UWK_Fett"/>
    <w:basedOn w:val="DefaultParagraphFont"/>
    <w:uiPriority w:val="22"/>
    <w:qFormat/>
    <w:locked/>
    <w:rsid w:val="00E07EEF"/>
    <w:rPr>
      <w:b/>
      <w:bCs/>
    </w:rPr>
  </w:style>
  <w:style w:type="paragraph" w:styleId="Quote">
    <w:name w:val="Quote"/>
    <w:aliases w:val="UWK_Zitat"/>
    <w:basedOn w:val="Normal"/>
    <w:next w:val="Normal"/>
    <w:link w:val="QuoteChar"/>
    <w:uiPriority w:val="29"/>
    <w:locked/>
    <w:rsid w:val="00E07EEF"/>
    <w:pPr>
      <w:spacing w:before="200" w:after="160"/>
      <w:ind w:left="864" w:right="864"/>
      <w:jc w:val="center"/>
    </w:pPr>
    <w:rPr>
      <w:i/>
      <w:iCs/>
      <w:color w:val="0055BC" w:themeColor="text1" w:themeTint="BF"/>
    </w:rPr>
  </w:style>
  <w:style w:type="character" w:styleId="QuoteChar" w:customStyle="1">
    <w:name w:val="Quote Char"/>
    <w:aliases w:val="UWK_Zitat Char"/>
    <w:basedOn w:val="DefaultParagraphFont"/>
    <w:link w:val="Quote"/>
    <w:uiPriority w:val="29"/>
    <w:rsid w:val="00E07EEF"/>
    <w:rPr>
      <w:rFonts w:ascii="Univers" w:hAnsi="Univers" w:cs="Times New Roman"/>
      <w:i/>
      <w:iCs/>
      <w:color w:val="0055BC" w:themeColor="text1" w:themeTint="BF"/>
      <w:sz w:val="20"/>
      <w:lang w:val="en-US" w:eastAsia="de-DE"/>
    </w:rPr>
  </w:style>
  <w:style w:type="paragraph" w:styleId="IntenseQuote">
    <w:name w:val="Intense Quote"/>
    <w:aliases w:val="UWK_Intensives Zitat"/>
    <w:basedOn w:val="Normal"/>
    <w:next w:val="Normal"/>
    <w:link w:val="IntenseQuoteChar"/>
    <w:uiPriority w:val="30"/>
    <w:locked/>
    <w:rsid w:val="00E07EEF"/>
    <w:pPr>
      <w:pBdr>
        <w:top w:val="single" w:color="D7003F" w:themeColor="accent1" w:sz="4" w:space="10"/>
        <w:bottom w:val="single" w:color="D7003F" w:themeColor="accent1" w:sz="4" w:space="10"/>
      </w:pBdr>
      <w:spacing w:before="360" w:after="360"/>
      <w:ind w:left="864" w:right="864"/>
      <w:jc w:val="center"/>
    </w:pPr>
    <w:rPr>
      <w:i/>
      <w:iCs/>
      <w:color w:val="D7003F" w:themeColor="accent1"/>
    </w:rPr>
  </w:style>
  <w:style w:type="character" w:styleId="IntenseQuoteChar" w:customStyle="1">
    <w:name w:val="Intense Quote Char"/>
    <w:aliases w:val="UWK_Intensives Zitat Char"/>
    <w:basedOn w:val="DefaultParagraphFont"/>
    <w:link w:val="IntenseQuote"/>
    <w:uiPriority w:val="30"/>
    <w:rsid w:val="00E07EEF"/>
    <w:rPr>
      <w:rFonts w:ascii="Univers" w:hAnsi="Univers" w:cs="Times New Roman"/>
      <w:i/>
      <w:iCs/>
      <w:color w:val="D7003F" w:themeColor="accent1"/>
      <w:sz w:val="20"/>
      <w:lang w:val="en-US" w:eastAsia="de-DE"/>
    </w:rPr>
  </w:style>
  <w:style w:type="character" w:styleId="SubtleReference">
    <w:name w:val="Subtle Reference"/>
    <w:aliases w:val="UWK_Schwacher Verweis"/>
    <w:basedOn w:val="DefaultParagraphFont"/>
    <w:uiPriority w:val="31"/>
    <w:locked/>
    <w:rsid w:val="00E07EEF"/>
    <w:rPr>
      <w:smallCaps/>
      <w:color w:val="0069E8" w:themeColor="text1" w:themeTint="A5"/>
    </w:rPr>
  </w:style>
  <w:style w:type="character" w:styleId="IntenseReference">
    <w:name w:val="Intense Reference"/>
    <w:aliases w:val="UWK_Intensiver Verweis"/>
    <w:basedOn w:val="DefaultParagraphFont"/>
    <w:uiPriority w:val="32"/>
    <w:locked/>
    <w:rsid w:val="00E07EEF"/>
    <w:rPr>
      <w:b/>
      <w:bCs/>
      <w:smallCaps/>
      <w:color w:val="D7003F" w:themeColor="accent1"/>
      <w:spacing w:val="5"/>
    </w:rPr>
  </w:style>
  <w:style w:type="character" w:styleId="BookTitle">
    <w:name w:val="Book Title"/>
    <w:aliases w:val="UWK_Buchtitel"/>
    <w:basedOn w:val="DefaultParagraphFont"/>
    <w:uiPriority w:val="33"/>
    <w:locked/>
    <w:rsid w:val="00E07EEF"/>
    <w:rPr>
      <w:b/>
      <w:bCs/>
      <w:i/>
      <w:iCs/>
      <w:spacing w:val="5"/>
    </w:rPr>
  </w:style>
  <w:style w:type="paragraph" w:styleId="SchwacheHervorhebunSchwacheHervorhebungUWK" w:customStyle="1">
    <w:name w:val="Schwache HervorhebunSchwache Hervorhebung UWK"/>
    <w:aliases w:val="Hervorhebung Dunkelgrau"/>
    <w:basedOn w:val="Subtitle"/>
    <w:rsid w:val="00192D73"/>
    <w:rPr>
      <w:lang w:val="de-AT"/>
    </w:rPr>
  </w:style>
  <w:style w:type="paragraph" w:styleId="Utopia24pt" w:customStyle="1">
    <w:name w:val="Utopia 24pt"/>
    <w:basedOn w:val="Normal"/>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styleId="UniversRoman12ptHeadline" w:customStyle="1">
    <w:name w:val="Univers Roman 12pt Headline"/>
    <w:basedOn w:val="Normal"/>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styleId="UniversLight10ptFlietext" w:customStyle="1">
    <w:name w:val="Univers Light 10pt Fließtext"/>
    <w:basedOn w:val="Normal"/>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styleId="UniversRoman10ptHeadline" w:customStyle="1">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DefaultParagraphFont"/>
    <w:uiPriority w:val="99"/>
    <w:unhideWhenUsed/>
    <w:locked/>
    <w:rsid w:val="002E148A"/>
    <w:rPr>
      <w:color w:val="6A97BC" w:themeColor="hyperlink"/>
      <w:u w:val="single"/>
    </w:rPr>
  </w:style>
  <w:style w:type="character" w:styleId="UnresolvedMention">
    <w:name w:val="Unresolved Mention"/>
    <w:basedOn w:val="DefaultParagraphFont"/>
    <w:uiPriority w:val="99"/>
    <w:semiHidden/>
    <w:unhideWhenUsed/>
    <w:rsid w:val="002E148A"/>
    <w:rPr>
      <w:color w:val="605E5C"/>
      <w:shd w:val="clear" w:color="auto" w:fill="E1DFDD"/>
    </w:rPr>
  </w:style>
  <w:style w:type="character" w:styleId="FollowedHyperlink">
    <w:name w:val="FollowedHyperlink"/>
    <w:basedOn w:val="DefaultParagraphFont"/>
    <w:uiPriority w:val="99"/>
    <w:semiHidden/>
    <w:unhideWhenUsed/>
    <w:locked/>
    <w:rsid w:val="00A61AB0"/>
    <w:rPr>
      <w:color w:val="8B939A" w:themeColor="followedHyperlink"/>
      <w:u w:val="single"/>
    </w:rPr>
  </w:style>
  <w:style w:type="character" w:styleId="CommentReference">
    <w:name w:val="annotation reference"/>
    <w:basedOn w:val="DefaultParagraphFont"/>
    <w:uiPriority w:val="99"/>
    <w:semiHidden/>
    <w:unhideWhenUsed/>
    <w:locked/>
    <w:rsid w:val="008B1322"/>
    <w:rPr>
      <w:sz w:val="16"/>
      <w:szCs w:val="16"/>
    </w:rPr>
  </w:style>
  <w:style w:type="paragraph" w:styleId="CommentText">
    <w:name w:val="annotation text"/>
    <w:basedOn w:val="Normal"/>
    <w:link w:val="CommentTextChar"/>
    <w:uiPriority w:val="99"/>
    <w:unhideWhenUsed/>
    <w:locked/>
    <w:rsid w:val="008B1322"/>
    <w:rPr>
      <w:szCs w:val="20"/>
    </w:rPr>
  </w:style>
  <w:style w:type="character" w:styleId="CommentTextChar" w:customStyle="1">
    <w:name w:val="Comment Text Char"/>
    <w:basedOn w:val="DefaultParagraphFont"/>
    <w:link w:val="CommentText"/>
    <w:uiPriority w:val="99"/>
    <w:rsid w:val="008B1322"/>
    <w:rPr>
      <w:rFonts w:ascii="Univers" w:hAnsi="Univers" w:cs="Times New Roman"/>
      <w:sz w:val="20"/>
      <w:szCs w:val="20"/>
      <w:lang w:val="en-US" w:eastAsia="de-DE"/>
    </w:rPr>
  </w:style>
  <w:style w:type="paragraph" w:styleId="CommentSubject">
    <w:name w:val="annotation subject"/>
    <w:basedOn w:val="CommentText"/>
    <w:next w:val="CommentText"/>
    <w:link w:val="CommentSubjectChar"/>
    <w:uiPriority w:val="99"/>
    <w:semiHidden/>
    <w:unhideWhenUsed/>
    <w:locked/>
    <w:rsid w:val="008B1322"/>
    <w:rPr>
      <w:b/>
      <w:bCs/>
    </w:rPr>
  </w:style>
  <w:style w:type="character" w:styleId="CommentSubjectChar" w:customStyle="1">
    <w:name w:val="Comment Subject Char"/>
    <w:basedOn w:val="CommentTextChar"/>
    <w:link w:val="CommentSubject"/>
    <w:uiPriority w:val="99"/>
    <w:semiHidden/>
    <w:rsid w:val="008B1322"/>
    <w:rPr>
      <w:rFonts w:ascii="Univers" w:hAnsi="Univers" w:cs="Times New Roman"/>
      <w:b/>
      <w:bCs/>
      <w:sz w:val="20"/>
      <w:szCs w:val="20"/>
      <w:lang w:val="en-US" w:eastAsia="de-DE"/>
    </w:rPr>
  </w:style>
  <w:style w:type="paragraph" w:styleId="Revision">
    <w:name w:val="Revision"/>
    <w:hidden/>
    <w:uiPriority w:val="99"/>
    <w:semiHidden/>
    <w:rsid w:val="002F5B36"/>
    <w:rPr>
      <w:rFonts w:ascii="Univers" w:hAnsi="Univers" w:cs="Times New Roman"/>
      <w:sz w:val="20"/>
      <w:lang w:val="en-US" w:eastAsia="de-DE"/>
    </w:rPr>
  </w:style>
  <w:style w:type="paragraph" w:styleId="NormalWeb">
    <w:name w:val="Normal (Web)"/>
    <w:basedOn w:val="Normal"/>
    <w:uiPriority w:val="99"/>
    <w:semiHidden/>
    <w:unhideWhenUsed/>
    <w:rsid w:val="00A943FE"/>
    <w:pPr>
      <w:spacing w:before="100" w:beforeAutospacing="1" w:after="100" w:afterAutospacing="1"/>
    </w:pPr>
    <w:rPr>
      <w:rFonts w:ascii="Times New Roman" w:hAnsi="Times New Roman" w:eastAsia="Times New Roman"/>
      <w:sz w:val="24"/>
      <w:lang w:val="de-AT" w:eastAsia="de-AT"/>
    </w:rPr>
  </w:style>
  <w:style w:type="character" w:styleId="whitespace-normal" w:customStyle="1">
    <w:name w:val="whitespace-normal"/>
    <w:basedOn w:val="DefaultParagraphFont"/>
    <w:rsid w:val="008F59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9942307">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30599099">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017003620">
      <w:bodyDiv w:val="1"/>
      <w:marLeft w:val="0"/>
      <w:marRight w:val="0"/>
      <w:marTop w:val="0"/>
      <w:marBottom w:val="0"/>
      <w:divBdr>
        <w:top w:val="none" w:sz="0" w:space="0" w:color="auto"/>
        <w:left w:val="none" w:sz="0" w:space="0" w:color="auto"/>
        <w:bottom w:val="none" w:sz="0" w:space="0" w:color="auto"/>
        <w:right w:val="none" w:sz="0" w:space="0" w:color="auto"/>
      </w:divBdr>
    </w:div>
    <w:div w:id="1080298269">
      <w:bodyDiv w:val="1"/>
      <w:marLeft w:val="0"/>
      <w:marRight w:val="0"/>
      <w:marTop w:val="0"/>
      <w:marBottom w:val="0"/>
      <w:divBdr>
        <w:top w:val="none" w:sz="0" w:space="0" w:color="auto"/>
        <w:left w:val="none" w:sz="0" w:space="0" w:color="auto"/>
        <w:bottom w:val="none" w:sz="0" w:space="0" w:color="auto"/>
        <w:right w:val="none" w:sz="0" w:space="0" w:color="auto"/>
      </w:divBdr>
    </w:div>
    <w:div w:id="1093748833">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209068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37202587">
      <w:bodyDiv w:val="1"/>
      <w:marLeft w:val="0"/>
      <w:marRight w:val="0"/>
      <w:marTop w:val="0"/>
      <w:marBottom w:val="0"/>
      <w:divBdr>
        <w:top w:val="none" w:sz="0" w:space="0" w:color="auto"/>
        <w:left w:val="none" w:sz="0" w:space="0" w:color="auto"/>
        <w:bottom w:val="none" w:sz="0" w:space="0" w:color="auto"/>
        <w:right w:val="none" w:sz="0" w:space="0" w:color="auto"/>
      </w:divBdr>
    </w:div>
    <w:div w:id="1253977377">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360084607">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1663451">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32718662">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1964339757">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fontTable" Target="fontTable.xml" Id="rId18" /><Relationship Type="http://schemas.openxmlformats.org/officeDocument/2006/relationships/customXml" Target="../customXml/item3.xml" Id="rId3" /><Relationship Type="http://schemas.microsoft.com/office/2020/10/relationships/intelligence" Target="intelligence2.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endnotes" Target="endnotes.xml" Id="rId10" /><Relationship Type="http://schemas.microsoft.com/office/2011/relationships/people" Target="peop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donau-uni.ac.at/de/studium/controlling-specialist-program.html" TargetMode="External" Id="R39ee7ba64cd544c7"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xmlns:thm15="http://schemas.microsoft.com/office/thememl/2012/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56A631D-966C-48EE-A35F-00629D4DE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85795FB6-5201-4460-817B-3F5A2EB3D91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PI_Vorlage_DE%20(1).dotx</ap:Template>
  <ap:Application>Microsoft Word for the web</ap:Application>
  <ap:DocSecurity>4</ap:DocSecurity>
  <ap:ScaleCrop>false</ap:ScaleCrop>
  <ap:Company>Donau-Universität Krems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labadmin</dc:creator>
  <keywords/>
  <dc:description/>
  <lastModifiedBy>Benjamin Brandtner</lastModifiedBy>
  <revision>9</revision>
  <lastPrinted>2025-06-26T12:47:00.0000000Z</lastPrinted>
  <dcterms:created xsi:type="dcterms:W3CDTF">2026-05-13T15:55:00.0000000Z</dcterms:created>
  <dcterms:modified xsi:type="dcterms:W3CDTF">2026-05-18T06:12:44.6987551Z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